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748FFE">
    <v:background id="_x0000_s1025" o:bwmode="white" fillcolor="#748ffe">
      <v:fill r:id="rId3" type="tile"/>
    </v:background>
  </w:background>
  <w:body>
    <w:tbl>
      <w:tblPr>
        <w:tblW w:w="9214" w:type="dxa"/>
        <w:tblInd w:w="108" w:type="dxa"/>
        <w:tblLook w:val="04A0" w:firstRow="1" w:lastRow="0" w:firstColumn="1" w:lastColumn="0" w:noHBand="0" w:noVBand="1"/>
      </w:tblPr>
      <w:tblGrid>
        <w:gridCol w:w="5245"/>
        <w:gridCol w:w="3969"/>
      </w:tblGrid>
      <w:tr w:rsidR="00FB79BD" w:rsidRPr="00687837" w14:paraId="3403D820" w14:textId="77777777" w:rsidTr="00FB79BD">
        <w:trPr>
          <w:divId w:val="347416147"/>
        </w:trPr>
        <w:tc>
          <w:tcPr>
            <w:tcW w:w="5245" w:type="dxa"/>
          </w:tcPr>
          <w:p w14:paraId="04835307" w14:textId="77777777" w:rsidR="00FB79BD" w:rsidRPr="002D2E60" w:rsidRDefault="00FB79BD" w:rsidP="002F4EB0">
            <w:pPr>
              <w:pStyle w:val="a8"/>
            </w:pPr>
            <w:r>
              <w:t>Принято</w:t>
            </w:r>
          </w:p>
          <w:p w14:paraId="3D14E2D3" w14:textId="77777777" w:rsidR="00FB79BD" w:rsidRPr="002D2E60" w:rsidRDefault="00FB79BD" w:rsidP="002F4EB0">
            <w:pPr>
              <w:pStyle w:val="a8"/>
            </w:pPr>
            <w:r w:rsidRPr="002D2E60">
              <w:t xml:space="preserve">на заседании педагогического                                            </w:t>
            </w:r>
          </w:p>
          <w:p w14:paraId="654E83BB" w14:textId="77777777" w:rsidR="00FB79BD" w:rsidRPr="002D2E60" w:rsidRDefault="00FB79BD" w:rsidP="002F4EB0">
            <w:pPr>
              <w:pStyle w:val="a8"/>
            </w:pPr>
            <w:r w:rsidRPr="002D2E60">
              <w:t>совета</w:t>
            </w:r>
            <w:r w:rsidRPr="003E4D7C">
              <w:t xml:space="preserve">                                                                                              </w:t>
            </w:r>
          </w:p>
          <w:p w14:paraId="102076ED" w14:textId="77777777" w:rsidR="00FB79BD" w:rsidRPr="003E4D7C" w:rsidRDefault="00FB79BD" w:rsidP="002F4EB0">
            <w:pPr>
              <w:pStyle w:val="13"/>
              <w:shd w:val="clear" w:color="auto" w:fill="FFFFFF"/>
              <w:rPr>
                <w:rFonts w:ascii="Times New Roman" w:hAnsi="Times New Roman"/>
                <w:sz w:val="24"/>
                <w:szCs w:val="24"/>
              </w:rPr>
            </w:pPr>
            <w:r>
              <w:rPr>
                <w:rFonts w:ascii="Times New Roman" w:hAnsi="Times New Roman"/>
                <w:sz w:val="24"/>
                <w:szCs w:val="24"/>
              </w:rPr>
              <w:t>30 августа</w:t>
            </w:r>
            <w:r w:rsidRPr="003E4D7C">
              <w:rPr>
                <w:rFonts w:ascii="Times New Roman" w:hAnsi="Times New Roman"/>
                <w:sz w:val="24"/>
                <w:szCs w:val="24"/>
              </w:rPr>
              <w:t xml:space="preserve"> 20</w:t>
            </w:r>
            <w:r>
              <w:rPr>
                <w:rFonts w:ascii="Times New Roman" w:hAnsi="Times New Roman"/>
                <w:sz w:val="24"/>
                <w:szCs w:val="24"/>
              </w:rPr>
              <w:t xml:space="preserve">24 </w:t>
            </w:r>
            <w:r w:rsidRPr="003E4D7C">
              <w:rPr>
                <w:rFonts w:ascii="Times New Roman" w:hAnsi="Times New Roman"/>
                <w:sz w:val="24"/>
                <w:szCs w:val="24"/>
              </w:rPr>
              <w:t xml:space="preserve">г. </w:t>
            </w:r>
            <w:r w:rsidRPr="003E4D7C">
              <w:rPr>
                <w:rFonts w:ascii="Times New Roman" w:hAnsi="Times New Roman"/>
                <w:bCs/>
                <w:sz w:val="24"/>
                <w:szCs w:val="24"/>
              </w:rPr>
              <w:t>протокол №</w:t>
            </w:r>
            <w:r>
              <w:rPr>
                <w:rFonts w:ascii="Times New Roman" w:hAnsi="Times New Roman"/>
                <w:bCs/>
                <w:sz w:val="24"/>
                <w:szCs w:val="24"/>
              </w:rPr>
              <w:t>1</w:t>
            </w:r>
          </w:p>
        </w:tc>
        <w:tc>
          <w:tcPr>
            <w:tcW w:w="3969" w:type="dxa"/>
          </w:tcPr>
          <w:p w14:paraId="487F1B58" w14:textId="77777777" w:rsidR="00FB79BD" w:rsidRPr="00792F56" w:rsidRDefault="00FB79BD" w:rsidP="002F4EB0">
            <w:r w:rsidRPr="00792F56">
              <w:t>Утверждаю</w:t>
            </w:r>
          </w:p>
          <w:p w14:paraId="4F48D01E" w14:textId="77777777" w:rsidR="00FB79BD" w:rsidRPr="00792F56" w:rsidRDefault="00FB79BD" w:rsidP="002F4EB0">
            <w:r w:rsidRPr="00792F56">
              <w:t>Директор МБОУ СОШ №20</w:t>
            </w:r>
          </w:p>
          <w:p w14:paraId="3764DDE0" w14:textId="77777777" w:rsidR="00FB79BD" w:rsidRPr="00792F56" w:rsidRDefault="00FB79BD" w:rsidP="002F4EB0">
            <w:r w:rsidRPr="00792F56">
              <w:t xml:space="preserve">___________ </w:t>
            </w:r>
            <w:proofErr w:type="spellStart"/>
            <w:r w:rsidRPr="00792F56">
              <w:t>М.А.Перевертайлов</w:t>
            </w:r>
            <w:proofErr w:type="spellEnd"/>
          </w:p>
          <w:p w14:paraId="33A09F16" w14:textId="77777777" w:rsidR="00FB79BD" w:rsidRPr="00687837" w:rsidRDefault="00FB79BD" w:rsidP="002F4EB0">
            <w:pPr>
              <w:pStyle w:val="13"/>
              <w:shd w:val="clear" w:color="auto" w:fill="FFFFFF"/>
              <w:rPr>
                <w:rFonts w:ascii="Times New Roman" w:hAnsi="Times New Roman"/>
                <w:b/>
                <w:bCs/>
                <w:sz w:val="24"/>
                <w:szCs w:val="24"/>
              </w:rPr>
            </w:pPr>
          </w:p>
        </w:tc>
      </w:tr>
    </w:tbl>
    <w:p w14:paraId="128701E5" w14:textId="77777777" w:rsidR="00C45383" w:rsidRPr="00FB79BD" w:rsidRDefault="00FB79BD" w:rsidP="00FB79BD">
      <w:pPr>
        <w:pStyle w:val="2"/>
        <w:jc w:val="center"/>
        <w:divId w:val="347416147"/>
        <w:rPr>
          <w:rFonts w:eastAsia="Times New Roman"/>
          <w:color w:val="1E2120"/>
          <w:sz w:val="28"/>
          <w:szCs w:val="28"/>
        </w:rPr>
      </w:pPr>
      <w:r w:rsidRPr="00FB79BD">
        <w:rPr>
          <w:rFonts w:eastAsia="Times New Roman"/>
          <w:color w:val="1E2120"/>
          <w:sz w:val="28"/>
          <w:szCs w:val="28"/>
        </w:rPr>
        <w:t>Положение</w:t>
      </w:r>
      <w:r w:rsidRPr="00FB79BD">
        <w:rPr>
          <w:rFonts w:eastAsia="Times New Roman"/>
          <w:color w:val="1E2120"/>
          <w:sz w:val="28"/>
          <w:szCs w:val="28"/>
        </w:rPr>
        <w:br/>
        <w:t>об использовании мобильных (сотовых) телефонов и других средств коммуникации в школе</w:t>
      </w:r>
    </w:p>
    <w:p w14:paraId="60605F7E" w14:textId="77777777" w:rsidR="00C45383" w:rsidRPr="00FB79BD" w:rsidRDefault="00FB79BD" w:rsidP="00FB79BD">
      <w:pPr>
        <w:spacing w:line="360" w:lineRule="atLeast"/>
        <w:jc w:val="center"/>
        <w:divId w:val="347416147"/>
        <w:rPr>
          <w:rFonts w:eastAsia="Times New Roman"/>
          <w:color w:val="1E2120"/>
          <w:sz w:val="30"/>
          <w:szCs w:val="30"/>
        </w:rPr>
      </w:pPr>
      <w:r w:rsidRPr="00FB79BD">
        <w:rPr>
          <w:rFonts w:eastAsia="Times New Roman"/>
          <w:color w:val="1E2120"/>
        </w:rPr>
        <w:t>1. Общие положения</w:t>
      </w:r>
    </w:p>
    <w:p w14:paraId="6C3C528A" w14:textId="77777777" w:rsidR="00C45383" w:rsidRPr="00FB79BD" w:rsidRDefault="00FB79BD" w:rsidP="00FB79BD">
      <w:pPr>
        <w:pStyle w:val="a7"/>
        <w:spacing w:line="360" w:lineRule="atLeast"/>
        <w:jc w:val="both"/>
        <w:divId w:val="347416147"/>
        <w:rPr>
          <w:color w:val="1E2120"/>
          <w:sz w:val="21"/>
          <w:szCs w:val="21"/>
        </w:rPr>
      </w:pPr>
      <w:r w:rsidRPr="00FB79BD">
        <w:rPr>
          <w:color w:val="1E2120"/>
          <w:sz w:val="21"/>
          <w:szCs w:val="21"/>
        </w:rPr>
        <w:t xml:space="preserve">1.1. Настоящее </w:t>
      </w:r>
      <w:r w:rsidRPr="00FB79BD">
        <w:rPr>
          <w:rStyle w:val="a6"/>
          <w:color w:val="1E2120"/>
          <w:sz w:val="21"/>
          <w:szCs w:val="21"/>
        </w:rPr>
        <w:t>Положение об использовании мобильных (сотовых) телефонов и других средств коммуникации в школе</w:t>
      </w:r>
      <w:r w:rsidRPr="00FB79BD">
        <w:rPr>
          <w:color w:val="1E2120"/>
          <w:sz w:val="21"/>
          <w:szCs w:val="21"/>
        </w:rPr>
        <w:t xml:space="preserve"> разработано в соответствии с Федеральным Законом №273-ФЗ от 29.12.2012 года «Об образовании в Российской Федерации» с изменениями от 8 августа 2024 года, Федеральным законом № 152-ФЗ от 27.07.2006 года «О персональных данных» с изменениями от 6 февраля 2023 года, Федеральным Законом №436-ФЗ от 29.12.2010 года «О защите детей от информации, причиняющей вред их здоровью и развитию» с изменениями от 28 апреля 2023 года, Методическими рекомендациями об использовании устройств мобильной связи в общеобразовательных организациях, утвержденные Федеральной службой по надзору в сфере защиты прав потребителей и благополучия человека и Федеральной службой по надзору в сфере образования и науки от 14 августа 2019 года № МР 2.4.0150-19/01-230/13-01, Постановлением главного государственного санитарного врача Российской Федерации от 28.01.2021 года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а также Уставом общеобразовательной организации и другими нормативными правовыми актами Российской Федерации, регламентирующими деятельность организаций, осуществляющих образовательную деятельность.</w:t>
      </w:r>
      <w:r w:rsidRPr="00FB79BD">
        <w:rPr>
          <w:color w:val="1E2120"/>
          <w:sz w:val="21"/>
          <w:szCs w:val="21"/>
        </w:rPr>
        <w:br/>
        <w:t xml:space="preserve">1.2. Данное </w:t>
      </w:r>
      <w:r w:rsidRPr="00FB79BD">
        <w:rPr>
          <w:rStyle w:val="a5"/>
          <w:color w:val="1E2120"/>
          <w:sz w:val="21"/>
          <w:szCs w:val="21"/>
        </w:rPr>
        <w:t>Положение об использовании мобильных телефонов и других средств коммуникации</w:t>
      </w:r>
      <w:r w:rsidRPr="00FB79BD">
        <w:rPr>
          <w:color w:val="1E2120"/>
          <w:sz w:val="21"/>
          <w:szCs w:val="21"/>
        </w:rPr>
        <w:t xml:space="preserve"> определяет условия использования средств мобильной связи и электронных устройств в общеобразовательной организации, реализующей образовательные программы начального общего, основного общего, среднего общего образования с целью профилактики нарушений здоровья обучающихся, повышения эффективности образовательной деятельности, а также регулирует права и обязанности пользователей сотовой связи и регламентирует их ответственность.</w:t>
      </w:r>
      <w:r w:rsidRPr="00FB79BD">
        <w:rPr>
          <w:color w:val="1E2120"/>
          <w:sz w:val="21"/>
          <w:szCs w:val="21"/>
        </w:rPr>
        <w:br/>
        <w:t>1.3. Согласно СанПиН 2.4.3648-20 мобильные средства связи не используются в целях образовательной деят</w:t>
      </w:r>
      <w:bookmarkStart w:id="0" w:name="_GoBack"/>
      <w:bookmarkEnd w:id="0"/>
      <w:r w:rsidRPr="00FB79BD">
        <w:rPr>
          <w:color w:val="1E2120"/>
          <w:sz w:val="21"/>
          <w:szCs w:val="21"/>
        </w:rPr>
        <w:t>ельности обучающихся.</w:t>
      </w:r>
      <w:r w:rsidRPr="00FB79BD">
        <w:rPr>
          <w:color w:val="1E2120"/>
          <w:sz w:val="21"/>
          <w:szCs w:val="21"/>
        </w:rPr>
        <w:br/>
        <w:t>1.4. В соответствии с Федеральным законом № 273-ФЗ «Об образовании в Российской Федерации» обучающимся общеобразовательной организации запрещено использовать средства подвижной радиотелефонной связи во время проведения учебных занятий при освоении образовательных программ начального общего, основного общего и среднего общего образования, за исключением случаев возникновения угрозы жизни или здоровью обучающихся, работников школы, иных экстренных случаев.</w:t>
      </w:r>
      <w:r w:rsidRPr="00FB79BD">
        <w:rPr>
          <w:color w:val="1E2120"/>
          <w:sz w:val="21"/>
          <w:szCs w:val="21"/>
        </w:rPr>
        <w:br/>
        <w:t>1.5. Обучающиеся имеют право пользоваться мобильными связями на территории школы.</w:t>
      </w:r>
      <w:r w:rsidRPr="00FB79BD">
        <w:rPr>
          <w:color w:val="1E2120"/>
          <w:sz w:val="21"/>
          <w:szCs w:val="21"/>
        </w:rPr>
        <w:br/>
      </w:r>
      <w:r w:rsidRPr="00FB79BD">
        <w:rPr>
          <w:color w:val="1E2120"/>
          <w:sz w:val="21"/>
          <w:szCs w:val="21"/>
        </w:rPr>
        <w:lastRenderedPageBreak/>
        <w:t>1.6. В школе в каждом учебном классе на стенде для документации должен находиться знак, на листе формата А4, запрещающий использование мобильных телефонов.</w:t>
      </w:r>
      <w:r w:rsidRPr="00FB79BD">
        <w:rPr>
          <w:color w:val="1E2120"/>
          <w:sz w:val="21"/>
          <w:szCs w:val="21"/>
        </w:rPr>
        <w:br/>
        <w:t>1.7. Многофункциональность телефона (смартфона), наличие множества приложений неизбежно создают ситуацию многозадачности, требующую постоянных переключений с одного вида активности на другой, в том числе в образовательной деятельности, приводит к ухудшению усвоения материала и снижению успеваемости.</w:t>
      </w:r>
      <w:r w:rsidRPr="00FB79BD">
        <w:rPr>
          <w:color w:val="1E2120"/>
          <w:sz w:val="21"/>
          <w:szCs w:val="21"/>
        </w:rPr>
        <w:br/>
        <w:t>1.8. Мобильный телефон (смартфон) является личной собственностью обучающегося.</w:t>
      </w:r>
      <w:r w:rsidRPr="00FB79BD">
        <w:rPr>
          <w:color w:val="1E2120"/>
          <w:sz w:val="21"/>
          <w:szCs w:val="21"/>
        </w:rPr>
        <w:br/>
        <w:t xml:space="preserve">1.9. Классный руководитель в обязательном порядке доводит до сведения обучающихся и их родителей (законных представителей) об условиях использования мобильной связи и иных электронных устройств в общеобразовательной организации (см. </w:t>
      </w:r>
      <w:r w:rsidRPr="00FB79BD">
        <w:rPr>
          <w:rStyle w:val="a5"/>
          <w:color w:val="1E2120"/>
          <w:sz w:val="21"/>
          <w:szCs w:val="21"/>
        </w:rPr>
        <w:t>Приложения 1, 2</w:t>
      </w:r>
      <w:r w:rsidRPr="00FB79BD">
        <w:rPr>
          <w:color w:val="1E2120"/>
          <w:sz w:val="21"/>
          <w:szCs w:val="21"/>
        </w:rPr>
        <w:t>).</w:t>
      </w:r>
    </w:p>
    <w:p w14:paraId="61377C4E" w14:textId="77777777" w:rsidR="00C45383" w:rsidRPr="00FB79BD" w:rsidRDefault="00FB79BD" w:rsidP="00FB79BD">
      <w:pPr>
        <w:pStyle w:val="3"/>
        <w:jc w:val="both"/>
        <w:divId w:val="347416147"/>
        <w:rPr>
          <w:rFonts w:eastAsia="Times New Roman"/>
          <w:color w:val="1E2120"/>
        </w:rPr>
      </w:pPr>
      <w:r w:rsidRPr="00FB79BD">
        <w:rPr>
          <w:rFonts w:eastAsia="Times New Roman"/>
          <w:color w:val="1E2120"/>
        </w:rPr>
        <w:t xml:space="preserve">2. Условия использования мобильных телефонов и других электронных устройств </w:t>
      </w:r>
    </w:p>
    <w:p w14:paraId="28A8A610" w14:textId="77777777" w:rsidR="00C45383" w:rsidRPr="00FB79BD" w:rsidRDefault="00FB79BD" w:rsidP="00FB79BD">
      <w:pPr>
        <w:pStyle w:val="a7"/>
        <w:spacing w:line="360" w:lineRule="atLeast"/>
        <w:jc w:val="both"/>
        <w:divId w:val="347416147"/>
        <w:rPr>
          <w:color w:val="1E2120"/>
          <w:sz w:val="21"/>
          <w:szCs w:val="21"/>
        </w:rPr>
      </w:pPr>
      <w:r w:rsidRPr="00FB79BD">
        <w:rPr>
          <w:color w:val="1E2120"/>
          <w:sz w:val="21"/>
          <w:szCs w:val="21"/>
        </w:rPr>
        <w:t>2.1. Средства мобильной связи могут использоваться в образовательной организации для обмена информацией в случае необходимости.</w:t>
      </w:r>
      <w:r w:rsidRPr="00FB79BD">
        <w:rPr>
          <w:color w:val="1E2120"/>
          <w:sz w:val="21"/>
          <w:szCs w:val="21"/>
        </w:rPr>
        <w:br/>
        <w:t>2.2. Запрещено пользование мобильным телефоном во время образовательной деятельности (урочной, внеурочной). В отдельных случаях пользование мобильных устройств допускается только с разрешения учителя.</w:t>
      </w:r>
      <w:r w:rsidRPr="00FB79BD">
        <w:rPr>
          <w:color w:val="1E2120"/>
          <w:sz w:val="21"/>
          <w:szCs w:val="21"/>
        </w:rPr>
        <w:br/>
        <w:t xml:space="preserve">2.3. </w:t>
      </w:r>
      <w:ins w:id="1" w:author="Unknown">
        <w:r w:rsidRPr="00FB79BD">
          <w:rPr>
            <w:color w:val="1E2120"/>
            <w:sz w:val="21"/>
            <w:szCs w:val="21"/>
            <w:u w:val="single"/>
          </w:rPr>
          <w:t>В целях минимизации вредного воздействия устройств мобильной связи на обучающихся во время образовательной деятельности и внеурочных мероприятий директору общеобразовательной организации необходимо:</w:t>
        </w:r>
      </w:ins>
    </w:p>
    <w:p w14:paraId="68F7729A" w14:textId="77777777" w:rsidR="00C45383" w:rsidRPr="00FB79BD" w:rsidRDefault="00FB79BD" w:rsidP="00FB79BD">
      <w:pPr>
        <w:numPr>
          <w:ilvl w:val="0"/>
          <w:numId w:val="3"/>
        </w:numPr>
        <w:spacing w:before="100" w:beforeAutospacing="1" w:after="100" w:afterAutospacing="1" w:line="360" w:lineRule="atLeast"/>
        <w:ind w:left="225"/>
        <w:jc w:val="both"/>
        <w:divId w:val="347416147"/>
        <w:rPr>
          <w:rFonts w:eastAsia="Times New Roman"/>
          <w:color w:val="1E2120"/>
          <w:sz w:val="21"/>
          <w:szCs w:val="21"/>
        </w:rPr>
      </w:pPr>
      <w:r w:rsidRPr="00FB79BD">
        <w:rPr>
          <w:rFonts w:eastAsia="Times New Roman"/>
          <w:color w:val="1E2120"/>
          <w:sz w:val="21"/>
          <w:szCs w:val="21"/>
        </w:rPr>
        <w:t>рассмотреть вопрос об ограничении использования мобильных устройств связи в школе обучающимися, за исключением детей, нуждающихся в пользовании такими устройствами по состоянию здоровья (мониторинг сахара крови при сахарном диабете 1 типа и др.), а также педагогическими работниками и родителями (законными представителями) в целях снижения рисков нанесения вреда здоровью и развитию обучающихся в связи с использованием устройств мобильной связи;</w:t>
      </w:r>
    </w:p>
    <w:p w14:paraId="77F46006" w14:textId="77777777" w:rsidR="00C45383" w:rsidRPr="00FB79BD" w:rsidRDefault="00FB79BD" w:rsidP="00FB79BD">
      <w:pPr>
        <w:numPr>
          <w:ilvl w:val="0"/>
          <w:numId w:val="3"/>
        </w:numPr>
        <w:spacing w:before="100" w:beforeAutospacing="1" w:after="100" w:afterAutospacing="1" w:line="360" w:lineRule="atLeast"/>
        <w:ind w:left="225"/>
        <w:jc w:val="both"/>
        <w:divId w:val="347416147"/>
        <w:rPr>
          <w:rFonts w:eastAsia="Times New Roman"/>
          <w:color w:val="1E2120"/>
          <w:sz w:val="21"/>
          <w:szCs w:val="21"/>
        </w:rPr>
      </w:pPr>
      <w:r w:rsidRPr="00FB79BD">
        <w:rPr>
          <w:rFonts w:eastAsia="Times New Roman"/>
          <w:color w:val="1E2120"/>
          <w:sz w:val="21"/>
          <w:szCs w:val="21"/>
        </w:rPr>
        <w:t xml:space="preserve">проводить регулярную информационно-просветительскую и разъяснительную работу с педагогическими работниками, родителями (законными представителями) и обучающимися о рисках здоровью от воздействия электромагнитного излучения, генерируемого устройствами мобильной связи, о возможных негативных последствиях и эффективности образовательной деятельности при неупорядоченном использовании устройств мобильной связи; </w:t>
      </w:r>
    </w:p>
    <w:p w14:paraId="7514BD76" w14:textId="77777777" w:rsidR="00C45383" w:rsidRPr="00FB79BD" w:rsidRDefault="00FB79BD" w:rsidP="00FB79BD">
      <w:pPr>
        <w:numPr>
          <w:ilvl w:val="0"/>
          <w:numId w:val="3"/>
        </w:numPr>
        <w:spacing w:before="100" w:beforeAutospacing="1" w:after="100" w:afterAutospacing="1" w:line="360" w:lineRule="atLeast"/>
        <w:ind w:left="225"/>
        <w:jc w:val="both"/>
        <w:divId w:val="347416147"/>
        <w:rPr>
          <w:rFonts w:eastAsia="Times New Roman"/>
          <w:color w:val="1E2120"/>
          <w:sz w:val="21"/>
          <w:szCs w:val="21"/>
        </w:rPr>
      </w:pPr>
      <w:r w:rsidRPr="00FB79BD">
        <w:rPr>
          <w:rFonts w:eastAsia="Times New Roman"/>
          <w:color w:val="1E2120"/>
          <w:sz w:val="21"/>
          <w:szCs w:val="21"/>
        </w:rPr>
        <w:t>обеспечить психолого-педагогическое сопровождение процесса, связанного с ограничением использования устройств мобильной связи в образовательной организации;</w:t>
      </w:r>
    </w:p>
    <w:p w14:paraId="37B55EAA" w14:textId="77777777" w:rsidR="00C45383" w:rsidRPr="00FB79BD" w:rsidRDefault="00FB79BD" w:rsidP="00FB79BD">
      <w:pPr>
        <w:numPr>
          <w:ilvl w:val="0"/>
          <w:numId w:val="3"/>
        </w:numPr>
        <w:spacing w:before="100" w:beforeAutospacing="1" w:after="100" w:afterAutospacing="1" w:line="360" w:lineRule="atLeast"/>
        <w:ind w:left="225"/>
        <w:jc w:val="both"/>
        <w:divId w:val="347416147"/>
        <w:rPr>
          <w:rFonts w:eastAsia="Times New Roman"/>
          <w:color w:val="1E2120"/>
          <w:sz w:val="21"/>
          <w:szCs w:val="21"/>
        </w:rPr>
      </w:pPr>
      <w:r w:rsidRPr="00FB79BD">
        <w:rPr>
          <w:rFonts w:eastAsia="Times New Roman"/>
          <w:color w:val="1E2120"/>
          <w:sz w:val="21"/>
          <w:szCs w:val="21"/>
        </w:rPr>
        <w:t>предусмотреть для всех участников образовательной деятельности целесообразность перевода устройств мобильной связи в режим «без звука» при входе в образовательную организацию (в том числе с исключением использования режима вибрации из-за возникновения фантомных вибраций);</w:t>
      </w:r>
    </w:p>
    <w:p w14:paraId="43FD70E8" w14:textId="77777777" w:rsidR="00C45383" w:rsidRPr="00FB79BD" w:rsidRDefault="00FB79BD" w:rsidP="00FB79BD">
      <w:pPr>
        <w:numPr>
          <w:ilvl w:val="0"/>
          <w:numId w:val="3"/>
        </w:numPr>
        <w:spacing w:before="100" w:beforeAutospacing="1" w:after="100" w:afterAutospacing="1" w:line="360" w:lineRule="atLeast"/>
        <w:ind w:left="225"/>
        <w:jc w:val="both"/>
        <w:divId w:val="347416147"/>
        <w:rPr>
          <w:rFonts w:eastAsia="Times New Roman"/>
          <w:color w:val="1E2120"/>
          <w:sz w:val="21"/>
          <w:szCs w:val="21"/>
        </w:rPr>
      </w:pPr>
      <w:r w:rsidRPr="00FB79BD">
        <w:rPr>
          <w:rFonts w:eastAsia="Times New Roman"/>
          <w:color w:val="1E2120"/>
          <w:sz w:val="21"/>
          <w:szCs w:val="21"/>
        </w:rPr>
        <w:lastRenderedPageBreak/>
        <w:t>информировать родителей (законных представителей) и обучающихся об их ответственности за сохранность личных устройств мобильной связи в общеобразовательной организации;</w:t>
      </w:r>
    </w:p>
    <w:p w14:paraId="6CE14341" w14:textId="77777777" w:rsidR="00C45383" w:rsidRPr="00FB79BD" w:rsidRDefault="00FB79BD" w:rsidP="00FB79BD">
      <w:pPr>
        <w:numPr>
          <w:ilvl w:val="0"/>
          <w:numId w:val="3"/>
        </w:numPr>
        <w:spacing w:before="100" w:beforeAutospacing="1" w:after="100" w:afterAutospacing="1" w:line="360" w:lineRule="atLeast"/>
        <w:ind w:left="225"/>
        <w:jc w:val="both"/>
        <w:divId w:val="347416147"/>
        <w:rPr>
          <w:rFonts w:eastAsia="Times New Roman"/>
          <w:color w:val="1E2120"/>
          <w:sz w:val="21"/>
          <w:szCs w:val="21"/>
        </w:rPr>
      </w:pPr>
      <w:r w:rsidRPr="00FB79BD">
        <w:rPr>
          <w:rFonts w:eastAsia="Times New Roman"/>
          <w:color w:val="1E2120"/>
          <w:sz w:val="21"/>
          <w:szCs w:val="21"/>
        </w:rPr>
        <w:t>предусмотреть места хранения во время образовательной деятельности устройств мобильной связи обучающихся (при наличии такой возможности и необходимости);</w:t>
      </w:r>
    </w:p>
    <w:p w14:paraId="18DDFFB0" w14:textId="77777777" w:rsidR="00C45383" w:rsidRPr="00FB79BD" w:rsidRDefault="00FB79BD" w:rsidP="00FB79BD">
      <w:pPr>
        <w:numPr>
          <w:ilvl w:val="0"/>
          <w:numId w:val="3"/>
        </w:numPr>
        <w:spacing w:before="100" w:beforeAutospacing="1" w:after="100" w:afterAutospacing="1" w:line="360" w:lineRule="atLeast"/>
        <w:ind w:left="225"/>
        <w:jc w:val="both"/>
        <w:divId w:val="347416147"/>
        <w:rPr>
          <w:rFonts w:eastAsia="Times New Roman"/>
          <w:color w:val="1E2120"/>
          <w:sz w:val="21"/>
          <w:szCs w:val="21"/>
        </w:rPr>
      </w:pPr>
      <w:r w:rsidRPr="00FB79BD">
        <w:rPr>
          <w:rFonts w:eastAsia="Times New Roman"/>
          <w:color w:val="1E2120"/>
          <w:sz w:val="21"/>
          <w:szCs w:val="21"/>
        </w:rPr>
        <w:t>ограничить использование обучающимися устройств мобильной связи во время образовательной деятельности;</w:t>
      </w:r>
    </w:p>
    <w:p w14:paraId="17A6CC25" w14:textId="77777777" w:rsidR="00C45383" w:rsidRPr="00FB79BD" w:rsidRDefault="00FB79BD" w:rsidP="00FB79BD">
      <w:pPr>
        <w:numPr>
          <w:ilvl w:val="0"/>
          <w:numId w:val="3"/>
        </w:numPr>
        <w:spacing w:before="100" w:beforeAutospacing="1" w:after="100" w:afterAutospacing="1" w:line="360" w:lineRule="atLeast"/>
        <w:ind w:left="225"/>
        <w:jc w:val="both"/>
        <w:divId w:val="347416147"/>
        <w:rPr>
          <w:rFonts w:eastAsia="Times New Roman"/>
          <w:color w:val="1E2120"/>
          <w:sz w:val="21"/>
          <w:szCs w:val="21"/>
        </w:rPr>
      </w:pPr>
      <w:r w:rsidRPr="00FB79BD">
        <w:rPr>
          <w:rFonts w:eastAsia="Times New Roman"/>
          <w:color w:val="1E2120"/>
          <w:sz w:val="21"/>
          <w:szCs w:val="21"/>
        </w:rPr>
        <w:t>учитывать необходимость использования имеющихся ресурсов образовательной организации или ресурсов иных организаций (в рамках сетевой формы) при выборе образовательных технологий и методик, в том числе для использования доступа обучающихся к их учетной записи в случае перехода в школе на электронные дневники, без использования личных устройств мобильной связи обучающихся;</w:t>
      </w:r>
    </w:p>
    <w:p w14:paraId="74F26CAC" w14:textId="77777777" w:rsidR="00C45383" w:rsidRPr="00FB79BD" w:rsidRDefault="00FB79BD" w:rsidP="00FB79BD">
      <w:pPr>
        <w:numPr>
          <w:ilvl w:val="0"/>
          <w:numId w:val="3"/>
        </w:numPr>
        <w:spacing w:before="100" w:beforeAutospacing="1" w:after="100" w:afterAutospacing="1" w:line="360" w:lineRule="atLeast"/>
        <w:ind w:left="225"/>
        <w:jc w:val="both"/>
        <w:divId w:val="347416147"/>
        <w:rPr>
          <w:rFonts w:eastAsia="Times New Roman"/>
          <w:color w:val="1E2120"/>
          <w:sz w:val="21"/>
          <w:szCs w:val="21"/>
        </w:rPr>
      </w:pPr>
      <w:r w:rsidRPr="00FB79BD">
        <w:rPr>
          <w:rFonts w:eastAsia="Times New Roman"/>
          <w:color w:val="1E2120"/>
          <w:sz w:val="21"/>
          <w:szCs w:val="21"/>
        </w:rPr>
        <w:t>проводить мероприятия, направленные на воспитание культуры использования устройств мобильной связи у всех участников образовательной деятельности, с использованием воспитательного потенциала совместной работы (педагогического коллектива с обучающимися, старшеклассников с младшими детьми) в части воспитания культуры использования устройств мобильной связи;</w:t>
      </w:r>
    </w:p>
    <w:p w14:paraId="133FFC65" w14:textId="77777777" w:rsidR="00C45383" w:rsidRPr="00FB79BD" w:rsidRDefault="00FB79BD" w:rsidP="00FB79BD">
      <w:pPr>
        <w:numPr>
          <w:ilvl w:val="0"/>
          <w:numId w:val="3"/>
        </w:numPr>
        <w:spacing w:before="100" w:beforeAutospacing="1" w:after="100" w:afterAutospacing="1" w:line="360" w:lineRule="atLeast"/>
        <w:ind w:left="225"/>
        <w:jc w:val="both"/>
        <w:divId w:val="347416147"/>
        <w:rPr>
          <w:rFonts w:eastAsia="Times New Roman"/>
          <w:color w:val="1E2120"/>
          <w:sz w:val="21"/>
          <w:szCs w:val="21"/>
        </w:rPr>
      </w:pPr>
      <w:r w:rsidRPr="00FB79BD">
        <w:rPr>
          <w:rFonts w:eastAsia="Times New Roman"/>
          <w:color w:val="1E2120"/>
          <w:sz w:val="21"/>
          <w:szCs w:val="21"/>
        </w:rPr>
        <w:t>назначить лица, организующих выполнение мероприятий с обучающимися и их родителями (законными представителями) по выработке культуры безопасной эксплуатации устройств мобильной связи, профилактике неблагоприятных для здоровья и обучения детей эффектов, а также за соблюдение установленного порядка и хранение устройств мобильной связи;</w:t>
      </w:r>
    </w:p>
    <w:p w14:paraId="18C2768D" w14:textId="77777777" w:rsidR="00C45383" w:rsidRPr="00FB79BD" w:rsidRDefault="00FB79BD" w:rsidP="00FB79BD">
      <w:pPr>
        <w:numPr>
          <w:ilvl w:val="0"/>
          <w:numId w:val="3"/>
        </w:numPr>
        <w:spacing w:before="100" w:beforeAutospacing="1" w:after="100" w:afterAutospacing="1" w:line="360" w:lineRule="atLeast"/>
        <w:ind w:left="225"/>
        <w:jc w:val="both"/>
        <w:divId w:val="347416147"/>
        <w:rPr>
          <w:rFonts w:eastAsia="Times New Roman"/>
          <w:color w:val="1E2120"/>
          <w:sz w:val="21"/>
          <w:szCs w:val="21"/>
        </w:rPr>
      </w:pPr>
      <w:r w:rsidRPr="00FB79BD">
        <w:rPr>
          <w:rFonts w:eastAsia="Times New Roman"/>
          <w:color w:val="1E2120"/>
          <w:sz w:val="21"/>
          <w:szCs w:val="21"/>
        </w:rPr>
        <w:t>использовать время перемен для общения, активного отдыха обучающихся между уроками (занятиями), восполнения их физиологической потребности в двигательной активности с учетом возрастных норм; при необходимости - использование на переменах устройств мобильной связи по прямому назначению (для звонка, смс-сообщения);</w:t>
      </w:r>
    </w:p>
    <w:p w14:paraId="774ABA1D" w14:textId="77777777" w:rsidR="00C45383" w:rsidRPr="00FB79BD" w:rsidRDefault="00FB79BD" w:rsidP="00FB79BD">
      <w:pPr>
        <w:numPr>
          <w:ilvl w:val="0"/>
          <w:numId w:val="3"/>
        </w:numPr>
        <w:spacing w:before="100" w:beforeAutospacing="1" w:after="100" w:afterAutospacing="1" w:line="360" w:lineRule="atLeast"/>
        <w:ind w:left="225"/>
        <w:jc w:val="both"/>
        <w:divId w:val="347416147"/>
        <w:rPr>
          <w:rFonts w:eastAsia="Times New Roman"/>
          <w:color w:val="1E2120"/>
          <w:sz w:val="21"/>
          <w:szCs w:val="21"/>
        </w:rPr>
      </w:pPr>
      <w:r w:rsidRPr="00FB79BD">
        <w:rPr>
          <w:rFonts w:eastAsia="Times New Roman"/>
          <w:color w:val="1E2120"/>
          <w:sz w:val="21"/>
          <w:szCs w:val="21"/>
        </w:rPr>
        <w:t>осуществлять мониторинг и анализ работы образовательных организаций по упорядочению использования участниками образовательной деятельности устройств мобильной связи с целью профилактики неблагоприятных для здоровья и обучения детей эффектов, повышения эффективности образовательной деятельности и воспитания.</w:t>
      </w:r>
    </w:p>
    <w:p w14:paraId="08D2E1E6" w14:textId="77777777" w:rsidR="00C45383" w:rsidRPr="00FB79BD" w:rsidRDefault="00FB79BD" w:rsidP="00FB79BD">
      <w:pPr>
        <w:pStyle w:val="a7"/>
        <w:spacing w:line="360" w:lineRule="atLeast"/>
        <w:jc w:val="both"/>
        <w:divId w:val="347416147"/>
        <w:rPr>
          <w:color w:val="1E2120"/>
          <w:sz w:val="21"/>
          <w:szCs w:val="21"/>
        </w:rPr>
      </w:pPr>
      <w:r w:rsidRPr="00FB79BD">
        <w:rPr>
          <w:color w:val="1E2120"/>
          <w:sz w:val="21"/>
          <w:szCs w:val="21"/>
        </w:rPr>
        <w:t>2.4. Родителям (законным представителям) обучающихся не рекомендуется звонить своим детям во время образовательной деятельности. При необходимости родители (законные представители) могут ориентироваться на расписание звонков, размещенных на сайте образовательной организации, чтобы позвонить ребенку во время перемены или после окончания занятий.</w:t>
      </w:r>
      <w:r w:rsidRPr="00FB79BD">
        <w:rPr>
          <w:color w:val="1E2120"/>
          <w:sz w:val="21"/>
          <w:szCs w:val="21"/>
        </w:rPr>
        <w:br/>
        <w:t xml:space="preserve">2.5. </w:t>
      </w:r>
      <w:ins w:id="2" w:author="Unknown">
        <w:r w:rsidRPr="00FB79BD">
          <w:rPr>
            <w:color w:val="1E2120"/>
            <w:sz w:val="21"/>
            <w:szCs w:val="21"/>
            <w:u w:val="single"/>
          </w:rPr>
          <w:t>Использование средств мобильной связи даёт возможность:</w:t>
        </w:r>
      </w:ins>
    </w:p>
    <w:p w14:paraId="1D30F5AB" w14:textId="77777777" w:rsidR="00C45383" w:rsidRPr="00FB79BD" w:rsidRDefault="00FB79BD" w:rsidP="00FB79BD">
      <w:pPr>
        <w:numPr>
          <w:ilvl w:val="0"/>
          <w:numId w:val="4"/>
        </w:numPr>
        <w:spacing w:before="100" w:beforeAutospacing="1" w:after="100" w:afterAutospacing="1" w:line="360" w:lineRule="atLeast"/>
        <w:ind w:left="225"/>
        <w:jc w:val="both"/>
        <w:divId w:val="347416147"/>
        <w:rPr>
          <w:rFonts w:eastAsia="Times New Roman"/>
          <w:color w:val="1E2120"/>
          <w:sz w:val="21"/>
          <w:szCs w:val="21"/>
        </w:rPr>
      </w:pPr>
      <w:r w:rsidRPr="00FB79BD">
        <w:rPr>
          <w:rFonts w:eastAsia="Times New Roman"/>
          <w:color w:val="1E2120"/>
          <w:sz w:val="21"/>
          <w:szCs w:val="21"/>
        </w:rPr>
        <w:t>контролировать местонахождение ребенка;</w:t>
      </w:r>
    </w:p>
    <w:p w14:paraId="7A4D750A" w14:textId="77777777" w:rsidR="00C45383" w:rsidRPr="00FB79BD" w:rsidRDefault="00FB79BD" w:rsidP="00FB79BD">
      <w:pPr>
        <w:numPr>
          <w:ilvl w:val="0"/>
          <w:numId w:val="4"/>
        </w:numPr>
        <w:spacing w:before="100" w:beforeAutospacing="1" w:after="100" w:afterAutospacing="1" w:line="360" w:lineRule="atLeast"/>
        <w:ind w:left="225"/>
        <w:jc w:val="both"/>
        <w:divId w:val="347416147"/>
        <w:rPr>
          <w:rFonts w:eastAsia="Times New Roman"/>
          <w:color w:val="1E2120"/>
          <w:sz w:val="21"/>
          <w:szCs w:val="21"/>
        </w:rPr>
      </w:pPr>
      <w:r w:rsidRPr="00FB79BD">
        <w:rPr>
          <w:rFonts w:eastAsia="Times New Roman"/>
          <w:color w:val="1E2120"/>
          <w:sz w:val="21"/>
          <w:szCs w:val="21"/>
        </w:rPr>
        <w:t>совершать обмен различными видами информации, кроме распространения фото- и видео-сюжетов, пропагандирующих культ насилия и жестокости, негативного влияния на несовершеннолетних согласно Федеральному закону №436-ФЗ «О защите детей от информации, причиняющей вред их здоровью и развитию».</w:t>
      </w:r>
    </w:p>
    <w:p w14:paraId="088FEB42" w14:textId="77777777" w:rsidR="00C45383" w:rsidRPr="00FB79BD" w:rsidRDefault="00FB79BD" w:rsidP="00FB79BD">
      <w:pPr>
        <w:pStyle w:val="a7"/>
        <w:spacing w:line="360" w:lineRule="atLeast"/>
        <w:jc w:val="both"/>
        <w:divId w:val="347416147"/>
        <w:rPr>
          <w:color w:val="1E2120"/>
          <w:sz w:val="21"/>
          <w:szCs w:val="21"/>
        </w:rPr>
      </w:pPr>
      <w:r w:rsidRPr="00FB79BD">
        <w:rPr>
          <w:color w:val="1E2120"/>
          <w:sz w:val="21"/>
          <w:szCs w:val="21"/>
        </w:rPr>
        <w:lastRenderedPageBreak/>
        <w:t xml:space="preserve">2.6. </w:t>
      </w:r>
      <w:ins w:id="3" w:author="Unknown">
        <w:r w:rsidRPr="00FB79BD">
          <w:rPr>
            <w:color w:val="1E2120"/>
            <w:sz w:val="21"/>
            <w:szCs w:val="21"/>
            <w:u w:val="single"/>
          </w:rPr>
          <w:t>При использовании на перемене средств мобильной связи необходимо соблюдать следующие нормы:</w:t>
        </w:r>
      </w:ins>
    </w:p>
    <w:p w14:paraId="144108BD" w14:textId="77777777" w:rsidR="00C45383" w:rsidRPr="00FB79BD" w:rsidRDefault="00FB79BD" w:rsidP="00FB79BD">
      <w:pPr>
        <w:numPr>
          <w:ilvl w:val="0"/>
          <w:numId w:val="5"/>
        </w:numPr>
        <w:spacing w:before="100" w:beforeAutospacing="1" w:after="100" w:afterAutospacing="1" w:line="360" w:lineRule="atLeast"/>
        <w:ind w:left="225"/>
        <w:jc w:val="both"/>
        <w:divId w:val="347416147"/>
        <w:rPr>
          <w:rFonts w:eastAsia="Times New Roman"/>
          <w:color w:val="1E2120"/>
          <w:sz w:val="21"/>
          <w:szCs w:val="21"/>
        </w:rPr>
      </w:pPr>
      <w:r w:rsidRPr="00FB79BD">
        <w:rPr>
          <w:rFonts w:eastAsia="Times New Roman"/>
          <w:color w:val="1E2120"/>
          <w:sz w:val="21"/>
          <w:szCs w:val="21"/>
        </w:rPr>
        <w:t>не рекомендуется в качестве звонка использовать мелодию и звуки, которые могут встревожить или оскорбить окружающих;</w:t>
      </w:r>
    </w:p>
    <w:p w14:paraId="1DF8F242" w14:textId="77777777" w:rsidR="00C45383" w:rsidRPr="00FB79BD" w:rsidRDefault="00FB79BD" w:rsidP="00FB79BD">
      <w:pPr>
        <w:numPr>
          <w:ilvl w:val="0"/>
          <w:numId w:val="5"/>
        </w:numPr>
        <w:spacing w:before="100" w:beforeAutospacing="1" w:after="100" w:afterAutospacing="1" w:line="360" w:lineRule="atLeast"/>
        <w:ind w:left="225"/>
        <w:jc w:val="both"/>
        <w:divId w:val="347416147"/>
        <w:rPr>
          <w:rFonts w:eastAsia="Times New Roman"/>
          <w:color w:val="1E2120"/>
          <w:sz w:val="21"/>
          <w:szCs w:val="21"/>
        </w:rPr>
      </w:pPr>
      <w:r w:rsidRPr="00FB79BD">
        <w:rPr>
          <w:rFonts w:eastAsia="Times New Roman"/>
          <w:color w:val="1E2120"/>
          <w:sz w:val="21"/>
          <w:szCs w:val="21"/>
        </w:rPr>
        <w:t>вести разговор по телефону (смартфону) необходимо максимально тихим голосом;</w:t>
      </w:r>
    </w:p>
    <w:p w14:paraId="72729F45" w14:textId="77777777" w:rsidR="00C45383" w:rsidRPr="00FB79BD" w:rsidRDefault="00FB79BD" w:rsidP="00FB79BD">
      <w:pPr>
        <w:numPr>
          <w:ilvl w:val="0"/>
          <w:numId w:val="5"/>
        </w:numPr>
        <w:spacing w:before="100" w:beforeAutospacing="1" w:after="100" w:afterAutospacing="1" w:line="360" w:lineRule="atLeast"/>
        <w:ind w:left="225"/>
        <w:jc w:val="both"/>
        <w:divId w:val="347416147"/>
        <w:rPr>
          <w:rFonts w:eastAsia="Times New Roman"/>
          <w:color w:val="1E2120"/>
          <w:sz w:val="21"/>
          <w:szCs w:val="21"/>
        </w:rPr>
      </w:pPr>
      <w:r w:rsidRPr="00FB79BD">
        <w:rPr>
          <w:rFonts w:eastAsia="Times New Roman"/>
          <w:color w:val="1E2120"/>
          <w:sz w:val="21"/>
          <w:szCs w:val="21"/>
        </w:rPr>
        <w:t>недопустимо вести приватные разговоры в присутствии других людей;</w:t>
      </w:r>
    </w:p>
    <w:p w14:paraId="32551D58" w14:textId="77777777" w:rsidR="00C45383" w:rsidRPr="00FB79BD" w:rsidRDefault="00FB79BD" w:rsidP="00FB79BD">
      <w:pPr>
        <w:numPr>
          <w:ilvl w:val="0"/>
          <w:numId w:val="5"/>
        </w:numPr>
        <w:spacing w:before="100" w:beforeAutospacing="1" w:after="100" w:afterAutospacing="1" w:line="360" w:lineRule="atLeast"/>
        <w:ind w:left="225"/>
        <w:jc w:val="both"/>
        <w:divId w:val="347416147"/>
        <w:rPr>
          <w:rFonts w:eastAsia="Times New Roman"/>
          <w:color w:val="1E2120"/>
          <w:sz w:val="21"/>
          <w:szCs w:val="21"/>
        </w:rPr>
      </w:pPr>
      <w:r w:rsidRPr="00FB79BD">
        <w:rPr>
          <w:rFonts w:eastAsia="Times New Roman"/>
          <w:color w:val="1E2120"/>
          <w:sz w:val="21"/>
          <w:szCs w:val="21"/>
        </w:rPr>
        <w:t xml:space="preserve">не разрешается использование чужих средств сотовой связи и передача их номеров третьим лицам без разрешения владельца. </w:t>
      </w:r>
    </w:p>
    <w:p w14:paraId="06537571" w14:textId="77777777" w:rsidR="00C45383" w:rsidRPr="00FB79BD" w:rsidRDefault="00FB79BD" w:rsidP="00FB79BD">
      <w:pPr>
        <w:pStyle w:val="a7"/>
        <w:spacing w:line="360" w:lineRule="atLeast"/>
        <w:jc w:val="both"/>
        <w:divId w:val="347416147"/>
        <w:rPr>
          <w:color w:val="1E2120"/>
          <w:sz w:val="21"/>
          <w:szCs w:val="21"/>
        </w:rPr>
      </w:pPr>
      <w:r w:rsidRPr="00FB79BD">
        <w:rPr>
          <w:color w:val="1E2120"/>
          <w:sz w:val="21"/>
          <w:szCs w:val="21"/>
        </w:rPr>
        <w:t>2.7. Ответственность за целостность мобильного телефона лежит только на его владельце (родителях (законных представителей) владельца).</w:t>
      </w:r>
      <w:r w:rsidRPr="00FB79BD">
        <w:rPr>
          <w:color w:val="1E2120"/>
          <w:sz w:val="21"/>
          <w:szCs w:val="21"/>
        </w:rPr>
        <w:br/>
        <w:t>2.8. Обучающиеся могут использовать на уроке планшеты или электронные книги в рамках учебной программы образовательной организации только с разрешения педагога и с учетом норм, установленных СанПиН 1.2.3685-21.</w:t>
      </w:r>
      <w:r w:rsidRPr="00FB79BD">
        <w:rPr>
          <w:color w:val="1E2120"/>
          <w:sz w:val="21"/>
          <w:szCs w:val="21"/>
        </w:rPr>
        <w:br/>
        <w:t>2.9. Шрифтовое оформление электронных учебных изданий должно соответствовать СанПиН 1.2.3685-21:</w:t>
      </w:r>
    </w:p>
    <w:tbl>
      <w:tblPr>
        <w:tblW w:w="5000" w:type="pct"/>
        <w:tblBorders>
          <w:top w:val="single" w:sz="6" w:space="0" w:color="BBBBBB"/>
          <w:left w:val="single" w:sz="6" w:space="0" w:color="BBBBBB"/>
          <w:bottom w:val="single" w:sz="6" w:space="0" w:color="BBBBBB"/>
          <w:right w:val="single" w:sz="6" w:space="0" w:color="BBBBBB"/>
        </w:tblBorders>
        <w:shd w:val="clear" w:color="auto" w:fill="ECECEC"/>
        <w:tblCellMar>
          <w:top w:w="15" w:type="dxa"/>
          <w:left w:w="15" w:type="dxa"/>
          <w:bottom w:w="15" w:type="dxa"/>
          <w:right w:w="15" w:type="dxa"/>
        </w:tblCellMar>
        <w:tblLook w:val="04A0" w:firstRow="1" w:lastRow="0" w:firstColumn="1" w:lastColumn="0" w:noHBand="0" w:noVBand="1"/>
      </w:tblPr>
      <w:tblGrid>
        <w:gridCol w:w="1120"/>
        <w:gridCol w:w="3395"/>
        <w:gridCol w:w="1812"/>
        <w:gridCol w:w="1552"/>
        <w:gridCol w:w="1460"/>
      </w:tblGrid>
      <w:tr w:rsidR="00C45383" w:rsidRPr="00FB79BD" w14:paraId="7309520F" w14:textId="77777777">
        <w:trPr>
          <w:divId w:val="347416147"/>
        </w:trPr>
        <w:tc>
          <w:tcPr>
            <w:tcW w:w="0" w:type="auto"/>
            <w:tcBorders>
              <w:bottom w:val="single" w:sz="18" w:space="0" w:color="CCCCCC"/>
              <w:right w:val="single" w:sz="6" w:space="0" w:color="C8C7C7"/>
            </w:tcBorders>
            <w:shd w:val="clear" w:color="auto" w:fill="E1E3E6"/>
            <w:tcMar>
              <w:top w:w="75" w:type="dxa"/>
              <w:left w:w="60" w:type="dxa"/>
              <w:bottom w:w="75" w:type="dxa"/>
              <w:right w:w="60" w:type="dxa"/>
            </w:tcMar>
            <w:vAlign w:val="center"/>
            <w:hideMark/>
          </w:tcPr>
          <w:p w14:paraId="4ACD1391" w14:textId="77777777" w:rsidR="00C45383" w:rsidRPr="00FB79BD" w:rsidRDefault="00FB79BD" w:rsidP="00FB79BD">
            <w:pPr>
              <w:spacing w:after="225" w:line="264" w:lineRule="atLeast"/>
              <w:jc w:val="both"/>
              <w:rPr>
                <w:rFonts w:eastAsia="Times New Roman"/>
                <w:b/>
                <w:bCs/>
                <w:color w:val="333333"/>
                <w:sz w:val="22"/>
                <w:szCs w:val="22"/>
              </w:rPr>
            </w:pPr>
            <w:r w:rsidRPr="00FB79BD">
              <w:rPr>
                <w:rFonts w:eastAsia="Times New Roman"/>
                <w:b/>
                <w:bCs/>
                <w:color w:val="333333"/>
                <w:sz w:val="22"/>
                <w:szCs w:val="22"/>
              </w:rPr>
              <w:t>Классы</w:t>
            </w:r>
          </w:p>
        </w:tc>
        <w:tc>
          <w:tcPr>
            <w:tcW w:w="0" w:type="auto"/>
            <w:tcBorders>
              <w:bottom w:val="single" w:sz="18" w:space="0" w:color="CCCCCC"/>
              <w:right w:val="single" w:sz="6" w:space="0" w:color="C8C7C7"/>
            </w:tcBorders>
            <w:shd w:val="clear" w:color="auto" w:fill="E1E3E6"/>
            <w:tcMar>
              <w:top w:w="75" w:type="dxa"/>
              <w:left w:w="60" w:type="dxa"/>
              <w:bottom w:w="75" w:type="dxa"/>
              <w:right w:w="60" w:type="dxa"/>
            </w:tcMar>
            <w:vAlign w:val="center"/>
            <w:hideMark/>
          </w:tcPr>
          <w:p w14:paraId="38747F43" w14:textId="77777777" w:rsidR="00C45383" w:rsidRPr="00FB79BD" w:rsidRDefault="00FB79BD" w:rsidP="00FB79BD">
            <w:pPr>
              <w:spacing w:after="225" w:line="264" w:lineRule="atLeast"/>
              <w:jc w:val="both"/>
              <w:rPr>
                <w:rFonts w:eastAsia="Times New Roman"/>
                <w:b/>
                <w:bCs/>
                <w:color w:val="333333"/>
                <w:sz w:val="22"/>
                <w:szCs w:val="22"/>
              </w:rPr>
            </w:pPr>
            <w:r w:rsidRPr="00FB79BD">
              <w:rPr>
                <w:rFonts w:eastAsia="Times New Roman"/>
                <w:b/>
                <w:bCs/>
                <w:color w:val="333333"/>
                <w:sz w:val="22"/>
                <w:szCs w:val="22"/>
              </w:rPr>
              <w:t>Объем текста единовременного прочтения, количество знаков</w:t>
            </w:r>
          </w:p>
        </w:tc>
        <w:tc>
          <w:tcPr>
            <w:tcW w:w="0" w:type="auto"/>
            <w:tcBorders>
              <w:bottom w:val="single" w:sz="18" w:space="0" w:color="CCCCCC"/>
              <w:right w:val="single" w:sz="6" w:space="0" w:color="C8C7C7"/>
            </w:tcBorders>
            <w:shd w:val="clear" w:color="auto" w:fill="E1E3E6"/>
            <w:tcMar>
              <w:top w:w="75" w:type="dxa"/>
              <w:left w:w="60" w:type="dxa"/>
              <w:bottom w:w="75" w:type="dxa"/>
              <w:right w:w="60" w:type="dxa"/>
            </w:tcMar>
            <w:vAlign w:val="center"/>
            <w:hideMark/>
          </w:tcPr>
          <w:p w14:paraId="68430228" w14:textId="77777777" w:rsidR="00C45383" w:rsidRPr="00FB79BD" w:rsidRDefault="00FB79BD" w:rsidP="00FB79BD">
            <w:pPr>
              <w:spacing w:after="225" w:line="264" w:lineRule="atLeast"/>
              <w:jc w:val="both"/>
              <w:rPr>
                <w:rFonts w:eastAsia="Times New Roman"/>
                <w:b/>
                <w:bCs/>
                <w:color w:val="333333"/>
                <w:sz w:val="22"/>
                <w:szCs w:val="22"/>
              </w:rPr>
            </w:pPr>
            <w:r w:rsidRPr="00FB79BD">
              <w:rPr>
                <w:rFonts w:eastAsia="Times New Roman"/>
                <w:b/>
                <w:bCs/>
                <w:color w:val="333333"/>
                <w:sz w:val="22"/>
                <w:szCs w:val="22"/>
              </w:rPr>
              <w:t>Кегль шрифта, пункты, не менее</w:t>
            </w:r>
          </w:p>
        </w:tc>
        <w:tc>
          <w:tcPr>
            <w:tcW w:w="0" w:type="auto"/>
            <w:tcBorders>
              <w:bottom w:val="single" w:sz="18" w:space="0" w:color="CCCCCC"/>
              <w:right w:val="single" w:sz="6" w:space="0" w:color="C8C7C7"/>
            </w:tcBorders>
            <w:shd w:val="clear" w:color="auto" w:fill="E1E3E6"/>
            <w:tcMar>
              <w:top w:w="75" w:type="dxa"/>
              <w:left w:w="60" w:type="dxa"/>
              <w:bottom w:w="75" w:type="dxa"/>
              <w:right w:w="60" w:type="dxa"/>
            </w:tcMar>
            <w:vAlign w:val="center"/>
            <w:hideMark/>
          </w:tcPr>
          <w:p w14:paraId="6DB6AA0C" w14:textId="77777777" w:rsidR="00C45383" w:rsidRPr="00FB79BD" w:rsidRDefault="00FB79BD" w:rsidP="00FB79BD">
            <w:pPr>
              <w:spacing w:after="225" w:line="264" w:lineRule="atLeast"/>
              <w:jc w:val="both"/>
              <w:rPr>
                <w:rFonts w:eastAsia="Times New Roman"/>
                <w:b/>
                <w:bCs/>
                <w:color w:val="333333"/>
                <w:sz w:val="22"/>
                <w:szCs w:val="22"/>
              </w:rPr>
            </w:pPr>
            <w:r w:rsidRPr="00FB79BD">
              <w:rPr>
                <w:rFonts w:eastAsia="Times New Roman"/>
                <w:b/>
                <w:bCs/>
                <w:color w:val="333333"/>
                <w:sz w:val="22"/>
                <w:szCs w:val="22"/>
              </w:rPr>
              <w:t>Длина строки, мм, не менее</w:t>
            </w:r>
          </w:p>
        </w:tc>
        <w:tc>
          <w:tcPr>
            <w:tcW w:w="0" w:type="auto"/>
            <w:tcBorders>
              <w:bottom w:val="single" w:sz="18" w:space="0" w:color="CCCCCC"/>
              <w:right w:val="single" w:sz="6" w:space="0" w:color="C8C7C7"/>
            </w:tcBorders>
            <w:shd w:val="clear" w:color="auto" w:fill="E1E3E6"/>
            <w:tcMar>
              <w:top w:w="75" w:type="dxa"/>
              <w:left w:w="60" w:type="dxa"/>
              <w:bottom w:w="75" w:type="dxa"/>
              <w:right w:w="60" w:type="dxa"/>
            </w:tcMar>
            <w:vAlign w:val="center"/>
            <w:hideMark/>
          </w:tcPr>
          <w:p w14:paraId="13A66F52" w14:textId="77777777" w:rsidR="00C45383" w:rsidRPr="00FB79BD" w:rsidRDefault="00FB79BD" w:rsidP="00FB79BD">
            <w:pPr>
              <w:spacing w:after="225" w:line="264" w:lineRule="atLeast"/>
              <w:jc w:val="both"/>
              <w:rPr>
                <w:rFonts w:eastAsia="Times New Roman"/>
                <w:b/>
                <w:bCs/>
                <w:color w:val="333333"/>
                <w:sz w:val="22"/>
                <w:szCs w:val="22"/>
              </w:rPr>
            </w:pPr>
            <w:r w:rsidRPr="00FB79BD">
              <w:rPr>
                <w:rFonts w:eastAsia="Times New Roman"/>
                <w:b/>
                <w:bCs/>
                <w:color w:val="333333"/>
                <w:sz w:val="22"/>
                <w:szCs w:val="22"/>
              </w:rPr>
              <w:t>Группа шрифта</w:t>
            </w:r>
          </w:p>
        </w:tc>
      </w:tr>
      <w:tr w:rsidR="00C45383" w:rsidRPr="00FB79BD" w14:paraId="737AE855" w14:textId="77777777">
        <w:trPr>
          <w:divId w:val="347416147"/>
        </w:trPr>
        <w:tc>
          <w:tcPr>
            <w:tcW w:w="0" w:type="auto"/>
            <w:vMerge w:val="restart"/>
            <w:tcBorders>
              <w:bottom w:val="single" w:sz="6" w:space="0" w:color="C8C7C7"/>
              <w:right w:val="single" w:sz="6" w:space="0" w:color="C8C7C7"/>
            </w:tcBorders>
            <w:shd w:val="clear" w:color="auto" w:fill="FFFFFF"/>
            <w:tcMar>
              <w:top w:w="15" w:type="dxa"/>
              <w:left w:w="60" w:type="dxa"/>
              <w:bottom w:w="15" w:type="dxa"/>
              <w:right w:w="15" w:type="dxa"/>
            </w:tcMar>
            <w:vAlign w:val="center"/>
            <w:hideMark/>
          </w:tcPr>
          <w:p w14:paraId="479E0F45" w14:textId="77777777" w:rsidR="00C45383" w:rsidRPr="00FB79BD" w:rsidRDefault="00FB79BD" w:rsidP="00FB79BD">
            <w:pPr>
              <w:spacing w:after="225" w:line="288" w:lineRule="atLeast"/>
              <w:jc w:val="both"/>
              <w:rPr>
                <w:rFonts w:eastAsia="Times New Roman"/>
                <w:color w:val="000000"/>
                <w:sz w:val="27"/>
                <w:szCs w:val="27"/>
              </w:rPr>
            </w:pPr>
            <w:r w:rsidRPr="00FB79BD">
              <w:rPr>
                <w:rFonts w:eastAsia="Times New Roman"/>
                <w:color w:val="000000"/>
                <w:sz w:val="27"/>
                <w:szCs w:val="27"/>
              </w:rPr>
              <w:t>1-2 классы</w:t>
            </w:r>
          </w:p>
        </w:tc>
        <w:tc>
          <w:tcPr>
            <w:tcW w:w="0" w:type="auto"/>
            <w:tcBorders>
              <w:bottom w:val="single" w:sz="6" w:space="0" w:color="C8C7C7"/>
              <w:right w:val="single" w:sz="6" w:space="0" w:color="C8C7C7"/>
            </w:tcBorders>
            <w:shd w:val="clear" w:color="auto" w:fill="FFFFFF"/>
            <w:tcMar>
              <w:top w:w="15" w:type="dxa"/>
              <w:left w:w="60" w:type="dxa"/>
              <w:bottom w:w="15" w:type="dxa"/>
              <w:right w:w="15" w:type="dxa"/>
            </w:tcMar>
            <w:vAlign w:val="center"/>
            <w:hideMark/>
          </w:tcPr>
          <w:p w14:paraId="15BCB3CB" w14:textId="77777777" w:rsidR="00C45383" w:rsidRPr="00FB79BD" w:rsidRDefault="00FB79BD" w:rsidP="00FB79BD">
            <w:pPr>
              <w:spacing w:after="225" w:line="288" w:lineRule="atLeast"/>
              <w:jc w:val="both"/>
              <w:rPr>
                <w:rFonts w:eastAsia="Times New Roman"/>
                <w:color w:val="000000"/>
                <w:sz w:val="27"/>
                <w:szCs w:val="27"/>
              </w:rPr>
            </w:pPr>
            <w:r w:rsidRPr="00FB79BD">
              <w:rPr>
                <w:rFonts w:eastAsia="Times New Roman"/>
                <w:color w:val="000000"/>
                <w:sz w:val="27"/>
                <w:szCs w:val="27"/>
              </w:rPr>
              <w:t>не более 100</w:t>
            </w:r>
          </w:p>
        </w:tc>
        <w:tc>
          <w:tcPr>
            <w:tcW w:w="0" w:type="auto"/>
            <w:tcBorders>
              <w:bottom w:val="single" w:sz="6" w:space="0" w:color="C8C7C7"/>
              <w:right w:val="single" w:sz="6" w:space="0" w:color="C8C7C7"/>
            </w:tcBorders>
            <w:shd w:val="clear" w:color="auto" w:fill="FFFFFF"/>
            <w:tcMar>
              <w:top w:w="15" w:type="dxa"/>
              <w:left w:w="60" w:type="dxa"/>
              <w:bottom w:w="15" w:type="dxa"/>
              <w:right w:w="15" w:type="dxa"/>
            </w:tcMar>
            <w:vAlign w:val="center"/>
            <w:hideMark/>
          </w:tcPr>
          <w:p w14:paraId="034A318A" w14:textId="77777777" w:rsidR="00C45383" w:rsidRPr="00FB79BD" w:rsidRDefault="00FB79BD" w:rsidP="00FB79BD">
            <w:pPr>
              <w:spacing w:after="225" w:line="288" w:lineRule="atLeast"/>
              <w:jc w:val="both"/>
              <w:rPr>
                <w:rFonts w:eastAsia="Times New Roman"/>
                <w:color w:val="000000"/>
                <w:sz w:val="27"/>
                <w:szCs w:val="27"/>
              </w:rPr>
            </w:pPr>
            <w:r w:rsidRPr="00FB79BD">
              <w:rPr>
                <w:rFonts w:eastAsia="Times New Roman"/>
                <w:color w:val="000000"/>
                <w:sz w:val="27"/>
                <w:szCs w:val="27"/>
              </w:rPr>
              <w:t>16</w:t>
            </w:r>
          </w:p>
        </w:tc>
        <w:tc>
          <w:tcPr>
            <w:tcW w:w="0" w:type="auto"/>
            <w:tcBorders>
              <w:bottom w:val="single" w:sz="6" w:space="0" w:color="C8C7C7"/>
              <w:right w:val="single" w:sz="6" w:space="0" w:color="C8C7C7"/>
            </w:tcBorders>
            <w:shd w:val="clear" w:color="auto" w:fill="FFFFFF"/>
            <w:tcMar>
              <w:top w:w="15" w:type="dxa"/>
              <w:left w:w="60" w:type="dxa"/>
              <w:bottom w:w="15" w:type="dxa"/>
              <w:right w:w="15" w:type="dxa"/>
            </w:tcMar>
            <w:vAlign w:val="center"/>
            <w:hideMark/>
          </w:tcPr>
          <w:p w14:paraId="505B36DA" w14:textId="77777777" w:rsidR="00C45383" w:rsidRPr="00FB79BD" w:rsidRDefault="00FB79BD" w:rsidP="00FB79BD">
            <w:pPr>
              <w:spacing w:after="225" w:line="288" w:lineRule="atLeast"/>
              <w:jc w:val="both"/>
              <w:rPr>
                <w:rFonts w:eastAsia="Times New Roman"/>
                <w:color w:val="000000"/>
                <w:sz w:val="27"/>
                <w:szCs w:val="27"/>
              </w:rPr>
            </w:pPr>
            <w:r w:rsidRPr="00FB79BD">
              <w:rPr>
                <w:rFonts w:eastAsia="Times New Roman"/>
                <w:color w:val="000000"/>
                <w:sz w:val="27"/>
                <w:szCs w:val="27"/>
              </w:rPr>
              <w:t xml:space="preserve">не </w:t>
            </w:r>
            <w:proofErr w:type="spellStart"/>
            <w:r w:rsidRPr="00FB79BD">
              <w:rPr>
                <w:rFonts w:eastAsia="Times New Roman"/>
                <w:color w:val="000000"/>
                <w:sz w:val="27"/>
                <w:szCs w:val="27"/>
              </w:rPr>
              <w:t>регл</w:t>
            </w:r>
            <w:proofErr w:type="spellEnd"/>
            <w:r w:rsidRPr="00FB79BD">
              <w:rPr>
                <w:rFonts w:eastAsia="Times New Roman"/>
                <w:color w:val="000000"/>
                <w:sz w:val="27"/>
                <w:szCs w:val="27"/>
              </w:rPr>
              <w:t>.</w:t>
            </w:r>
          </w:p>
        </w:tc>
        <w:tc>
          <w:tcPr>
            <w:tcW w:w="0" w:type="auto"/>
            <w:vMerge w:val="restart"/>
            <w:tcBorders>
              <w:bottom w:val="single" w:sz="6" w:space="0" w:color="C8C7C7"/>
              <w:right w:val="single" w:sz="6" w:space="0" w:color="C8C7C7"/>
            </w:tcBorders>
            <w:shd w:val="clear" w:color="auto" w:fill="FFFFFF"/>
            <w:tcMar>
              <w:top w:w="15" w:type="dxa"/>
              <w:left w:w="60" w:type="dxa"/>
              <w:bottom w:w="15" w:type="dxa"/>
              <w:right w:w="15" w:type="dxa"/>
            </w:tcMar>
            <w:vAlign w:val="center"/>
            <w:hideMark/>
          </w:tcPr>
          <w:p w14:paraId="56541A1F" w14:textId="77777777" w:rsidR="00C45383" w:rsidRPr="00FB79BD" w:rsidRDefault="00FB79BD" w:rsidP="00FB79BD">
            <w:pPr>
              <w:spacing w:after="225" w:line="288" w:lineRule="atLeast"/>
              <w:jc w:val="both"/>
              <w:rPr>
                <w:rFonts w:eastAsia="Times New Roman"/>
                <w:color w:val="000000"/>
                <w:sz w:val="27"/>
                <w:szCs w:val="27"/>
              </w:rPr>
            </w:pPr>
            <w:r w:rsidRPr="00FB79BD">
              <w:rPr>
                <w:rFonts w:eastAsia="Times New Roman"/>
                <w:color w:val="000000"/>
                <w:sz w:val="27"/>
                <w:szCs w:val="27"/>
              </w:rPr>
              <w:t>рубленные</w:t>
            </w:r>
          </w:p>
        </w:tc>
      </w:tr>
      <w:tr w:rsidR="00C45383" w:rsidRPr="00FB79BD" w14:paraId="1760B916" w14:textId="77777777">
        <w:trPr>
          <w:divId w:val="347416147"/>
        </w:trPr>
        <w:tc>
          <w:tcPr>
            <w:tcW w:w="0" w:type="auto"/>
            <w:vMerge/>
            <w:tcBorders>
              <w:bottom w:val="single" w:sz="6" w:space="0" w:color="C8C7C7"/>
              <w:right w:val="single" w:sz="6" w:space="0" w:color="C8C7C7"/>
            </w:tcBorders>
            <w:shd w:val="clear" w:color="auto" w:fill="ECECEC"/>
            <w:vAlign w:val="center"/>
            <w:hideMark/>
          </w:tcPr>
          <w:p w14:paraId="4D2FF33F" w14:textId="77777777" w:rsidR="00C45383" w:rsidRPr="00FB79BD" w:rsidRDefault="00C45383" w:rsidP="00FB79BD">
            <w:pPr>
              <w:spacing w:after="225" w:line="288" w:lineRule="atLeast"/>
              <w:jc w:val="both"/>
              <w:rPr>
                <w:rFonts w:eastAsia="Times New Roman"/>
                <w:color w:val="000000"/>
                <w:sz w:val="27"/>
                <w:szCs w:val="27"/>
              </w:rPr>
            </w:pPr>
          </w:p>
        </w:tc>
        <w:tc>
          <w:tcPr>
            <w:tcW w:w="0" w:type="auto"/>
            <w:tcBorders>
              <w:bottom w:val="single" w:sz="6" w:space="0" w:color="C8C7C7"/>
              <w:right w:val="single" w:sz="6" w:space="0" w:color="C8C7C7"/>
            </w:tcBorders>
            <w:shd w:val="clear" w:color="auto" w:fill="FFFFFF"/>
            <w:tcMar>
              <w:top w:w="15" w:type="dxa"/>
              <w:left w:w="60" w:type="dxa"/>
              <w:bottom w:w="15" w:type="dxa"/>
              <w:right w:w="15" w:type="dxa"/>
            </w:tcMar>
            <w:vAlign w:val="center"/>
            <w:hideMark/>
          </w:tcPr>
          <w:p w14:paraId="4393A728" w14:textId="77777777" w:rsidR="00C45383" w:rsidRPr="00FB79BD" w:rsidRDefault="00FB79BD" w:rsidP="00FB79BD">
            <w:pPr>
              <w:spacing w:after="225" w:line="288" w:lineRule="atLeast"/>
              <w:jc w:val="both"/>
              <w:rPr>
                <w:rFonts w:eastAsia="Times New Roman"/>
                <w:color w:val="000000"/>
                <w:sz w:val="27"/>
                <w:szCs w:val="27"/>
              </w:rPr>
            </w:pPr>
            <w:r w:rsidRPr="00FB79BD">
              <w:rPr>
                <w:rFonts w:eastAsia="Times New Roman"/>
                <w:color w:val="000000"/>
                <w:sz w:val="27"/>
                <w:szCs w:val="27"/>
              </w:rPr>
              <w:t>не более 200</w:t>
            </w:r>
          </w:p>
        </w:tc>
        <w:tc>
          <w:tcPr>
            <w:tcW w:w="0" w:type="auto"/>
            <w:tcBorders>
              <w:bottom w:val="single" w:sz="6" w:space="0" w:color="C8C7C7"/>
              <w:right w:val="single" w:sz="6" w:space="0" w:color="C8C7C7"/>
            </w:tcBorders>
            <w:shd w:val="clear" w:color="auto" w:fill="FFFFFF"/>
            <w:tcMar>
              <w:top w:w="15" w:type="dxa"/>
              <w:left w:w="60" w:type="dxa"/>
              <w:bottom w:w="15" w:type="dxa"/>
              <w:right w:w="15" w:type="dxa"/>
            </w:tcMar>
            <w:vAlign w:val="center"/>
            <w:hideMark/>
          </w:tcPr>
          <w:p w14:paraId="12807942" w14:textId="77777777" w:rsidR="00C45383" w:rsidRPr="00FB79BD" w:rsidRDefault="00FB79BD" w:rsidP="00FB79BD">
            <w:pPr>
              <w:spacing w:after="225" w:line="288" w:lineRule="atLeast"/>
              <w:jc w:val="both"/>
              <w:rPr>
                <w:rFonts w:eastAsia="Times New Roman"/>
                <w:color w:val="000000"/>
                <w:sz w:val="27"/>
                <w:szCs w:val="27"/>
              </w:rPr>
            </w:pPr>
            <w:r w:rsidRPr="00FB79BD">
              <w:rPr>
                <w:rFonts w:eastAsia="Times New Roman"/>
                <w:color w:val="000000"/>
                <w:sz w:val="27"/>
                <w:szCs w:val="27"/>
              </w:rPr>
              <w:t>18</w:t>
            </w:r>
          </w:p>
        </w:tc>
        <w:tc>
          <w:tcPr>
            <w:tcW w:w="0" w:type="auto"/>
            <w:tcBorders>
              <w:bottom w:val="single" w:sz="6" w:space="0" w:color="C8C7C7"/>
              <w:right w:val="single" w:sz="6" w:space="0" w:color="C8C7C7"/>
            </w:tcBorders>
            <w:shd w:val="clear" w:color="auto" w:fill="FFFFFF"/>
            <w:tcMar>
              <w:top w:w="15" w:type="dxa"/>
              <w:left w:w="60" w:type="dxa"/>
              <w:bottom w:w="15" w:type="dxa"/>
              <w:right w:w="15" w:type="dxa"/>
            </w:tcMar>
            <w:vAlign w:val="center"/>
            <w:hideMark/>
          </w:tcPr>
          <w:p w14:paraId="65B896A4" w14:textId="77777777" w:rsidR="00C45383" w:rsidRPr="00FB79BD" w:rsidRDefault="00FB79BD" w:rsidP="00FB79BD">
            <w:pPr>
              <w:spacing w:after="225" w:line="288" w:lineRule="atLeast"/>
              <w:jc w:val="both"/>
              <w:rPr>
                <w:rFonts w:eastAsia="Times New Roman"/>
                <w:color w:val="000000"/>
                <w:sz w:val="27"/>
                <w:szCs w:val="27"/>
              </w:rPr>
            </w:pPr>
            <w:r w:rsidRPr="00FB79BD">
              <w:rPr>
                <w:rFonts w:eastAsia="Times New Roman"/>
                <w:color w:val="000000"/>
                <w:sz w:val="27"/>
                <w:szCs w:val="27"/>
              </w:rPr>
              <w:t>80</w:t>
            </w:r>
          </w:p>
        </w:tc>
        <w:tc>
          <w:tcPr>
            <w:tcW w:w="0" w:type="auto"/>
            <w:vMerge/>
            <w:tcBorders>
              <w:bottom w:val="single" w:sz="6" w:space="0" w:color="C8C7C7"/>
              <w:right w:val="single" w:sz="6" w:space="0" w:color="C8C7C7"/>
            </w:tcBorders>
            <w:shd w:val="clear" w:color="auto" w:fill="ECECEC"/>
            <w:vAlign w:val="center"/>
            <w:hideMark/>
          </w:tcPr>
          <w:p w14:paraId="7577FE39" w14:textId="77777777" w:rsidR="00C45383" w:rsidRPr="00FB79BD" w:rsidRDefault="00C45383" w:rsidP="00FB79BD">
            <w:pPr>
              <w:spacing w:after="225" w:line="288" w:lineRule="atLeast"/>
              <w:jc w:val="both"/>
              <w:rPr>
                <w:rFonts w:eastAsia="Times New Roman"/>
                <w:color w:val="000000"/>
                <w:sz w:val="27"/>
                <w:szCs w:val="27"/>
              </w:rPr>
            </w:pPr>
          </w:p>
        </w:tc>
      </w:tr>
      <w:tr w:rsidR="00C45383" w:rsidRPr="00FB79BD" w14:paraId="37B150CA" w14:textId="77777777">
        <w:trPr>
          <w:divId w:val="347416147"/>
        </w:trPr>
        <w:tc>
          <w:tcPr>
            <w:tcW w:w="0" w:type="auto"/>
            <w:vMerge w:val="restart"/>
            <w:tcBorders>
              <w:bottom w:val="single" w:sz="6" w:space="0" w:color="C8C7C7"/>
              <w:right w:val="single" w:sz="6" w:space="0" w:color="C8C7C7"/>
            </w:tcBorders>
            <w:shd w:val="clear" w:color="auto" w:fill="FFFFFF"/>
            <w:tcMar>
              <w:top w:w="15" w:type="dxa"/>
              <w:left w:w="60" w:type="dxa"/>
              <w:bottom w:w="15" w:type="dxa"/>
              <w:right w:w="15" w:type="dxa"/>
            </w:tcMar>
            <w:vAlign w:val="center"/>
            <w:hideMark/>
          </w:tcPr>
          <w:p w14:paraId="74A93584" w14:textId="77777777" w:rsidR="00C45383" w:rsidRPr="00FB79BD" w:rsidRDefault="00FB79BD" w:rsidP="00FB79BD">
            <w:pPr>
              <w:spacing w:after="225" w:line="288" w:lineRule="atLeast"/>
              <w:jc w:val="both"/>
              <w:rPr>
                <w:rFonts w:eastAsia="Times New Roman"/>
                <w:color w:val="000000"/>
                <w:sz w:val="27"/>
                <w:szCs w:val="27"/>
              </w:rPr>
            </w:pPr>
            <w:r w:rsidRPr="00FB79BD">
              <w:rPr>
                <w:rFonts w:eastAsia="Times New Roman"/>
                <w:color w:val="000000"/>
                <w:sz w:val="27"/>
                <w:szCs w:val="27"/>
              </w:rPr>
              <w:t>3-4 классы</w:t>
            </w:r>
          </w:p>
        </w:tc>
        <w:tc>
          <w:tcPr>
            <w:tcW w:w="0" w:type="auto"/>
            <w:tcBorders>
              <w:bottom w:val="single" w:sz="6" w:space="0" w:color="C8C7C7"/>
              <w:right w:val="single" w:sz="6" w:space="0" w:color="C8C7C7"/>
            </w:tcBorders>
            <w:shd w:val="clear" w:color="auto" w:fill="FFFFFF"/>
            <w:tcMar>
              <w:top w:w="15" w:type="dxa"/>
              <w:left w:w="60" w:type="dxa"/>
              <w:bottom w:w="15" w:type="dxa"/>
              <w:right w:w="15" w:type="dxa"/>
            </w:tcMar>
            <w:vAlign w:val="center"/>
            <w:hideMark/>
          </w:tcPr>
          <w:p w14:paraId="1A76EF75" w14:textId="77777777" w:rsidR="00C45383" w:rsidRPr="00FB79BD" w:rsidRDefault="00FB79BD" w:rsidP="00FB79BD">
            <w:pPr>
              <w:spacing w:after="225" w:line="288" w:lineRule="atLeast"/>
              <w:jc w:val="both"/>
              <w:rPr>
                <w:rFonts w:eastAsia="Times New Roman"/>
                <w:color w:val="000000"/>
                <w:sz w:val="27"/>
                <w:szCs w:val="27"/>
              </w:rPr>
            </w:pPr>
            <w:r w:rsidRPr="00FB79BD">
              <w:rPr>
                <w:rFonts w:eastAsia="Times New Roman"/>
                <w:color w:val="000000"/>
                <w:sz w:val="27"/>
                <w:szCs w:val="27"/>
              </w:rPr>
              <w:t>не более 200</w:t>
            </w:r>
          </w:p>
        </w:tc>
        <w:tc>
          <w:tcPr>
            <w:tcW w:w="0" w:type="auto"/>
            <w:tcBorders>
              <w:bottom w:val="single" w:sz="6" w:space="0" w:color="C8C7C7"/>
              <w:right w:val="single" w:sz="6" w:space="0" w:color="C8C7C7"/>
            </w:tcBorders>
            <w:shd w:val="clear" w:color="auto" w:fill="FFFFFF"/>
            <w:tcMar>
              <w:top w:w="15" w:type="dxa"/>
              <w:left w:w="60" w:type="dxa"/>
              <w:bottom w:w="15" w:type="dxa"/>
              <w:right w:w="15" w:type="dxa"/>
            </w:tcMar>
            <w:vAlign w:val="center"/>
            <w:hideMark/>
          </w:tcPr>
          <w:p w14:paraId="5FCD218F" w14:textId="77777777" w:rsidR="00C45383" w:rsidRPr="00FB79BD" w:rsidRDefault="00FB79BD" w:rsidP="00FB79BD">
            <w:pPr>
              <w:spacing w:after="225" w:line="288" w:lineRule="atLeast"/>
              <w:jc w:val="both"/>
              <w:rPr>
                <w:rFonts w:eastAsia="Times New Roman"/>
                <w:color w:val="000000"/>
                <w:sz w:val="27"/>
                <w:szCs w:val="27"/>
              </w:rPr>
            </w:pPr>
            <w:r w:rsidRPr="00FB79BD">
              <w:rPr>
                <w:rFonts w:eastAsia="Times New Roman"/>
                <w:color w:val="000000"/>
                <w:sz w:val="27"/>
                <w:szCs w:val="27"/>
              </w:rPr>
              <w:t>14</w:t>
            </w:r>
          </w:p>
        </w:tc>
        <w:tc>
          <w:tcPr>
            <w:tcW w:w="0" w:type="auto"/>
            <w:tcBorders>
              <w:bottom w:val="single" w:sz="6" w:space="0" w:color="C8C7C7"/>
              <w:right w:val="single" w:sz="6" w:space="0" w:color="C8C7C7"/>
            </w:tcBorders>
            <w:shd w:val="clear" w:color="auto" w:fill="FFFFFF"/>
            <w:tcMar>
              <w:top w:w="15" w:type="dxa"/>
              <w:left w:w="60" w:type="dxa"/>
              <w:bottom w:w="15" w:type="dxa"/>
              <w:right w:w="15" w:type="dxa"/>
            </w:tcMar>
            <w:vAlign w:val="center"/>
            <w:hideMark/>
          </w:tcPr>
          <w:p w14:paraId="5B8D64C8" w14:textId="77777777" w:rsidR="00C45383" w:rsidRPr="00FB79BD" w:rsidRDefault="00FB79BD" w:rsidP="00FB79BD">
            <w:pPr>
              <w:spacing w:after="225" w:line="288" w:lineRule="atLeast"/>
              <w:jc w:val="both"/>
              <w:rPr>
                <w:rFonts w:eastAsia="Times New Roman"/>
                <w:color w:val="000000"/>
                <w:sz w:val="27"/>
                <w:szCs w:val="27"/>
              </w:rPr>
            </w:pPr>
            <w:r w:rsidRPr="00FB79BD">
              <w:rPr>
                <w:rFonts w:eastAsia="Times New Roman"/>
                <w:color w:val="000000"/>
                <w:sz w:val="27"/>
                <w:szCs w:val="27"/>
              </w:rPr>
              <w:t xml:space="preserve">не </w:t>
            </w:r>
            <w:proofErr w:type="spellStart"/>
            <w:r w:rsidRPr="00FB79BD">
              <w:rPr>
                <w:rFonts w:eastAsia="Times New Roman"/>
                <w:color w:val="000000"/>
                <w:sz w:val="27"/>
                <w:szCs w:val="27"/>
              </w:rPr>
              <w:t>регл</w:t>
            </w:r>
            <w:proofErr w:type="spellEnd"/>
            <w:r w:rsidRPr="00FB79BD">
              <w:rPr>
                <w:rFonts w:eastAsia="Times New Roman"/>
                <w:color w:val="000000"/>
                <w:sz w:val="27"/>
                <w:szCs w:val="27"/>
              </w:rPr>
              <w:t>.</w:t>
            </w:r>
          </w:p>
        </w:tc>
        <w:tc>
          <w:tcPr>
            <w:tcW w:w="0" w:type="auto"/>
            <w:vMerge w:val="restart"/>
            <w:tcBorders>
              <w:bottom w:val="single" w:sz="6" w:space="0" w:color="C8C7C7"/>
              <w:right w:val="single" w:sz="6" w:space="0" w:color="C8C7C7"/>
            </w:tcBorders>
            <w:shd w:val="clear" w:color="auto" w:fill="FFFFFF"/>
            <w:tcMar>
              <w:top w:w="15" w:type="dxa"/>
              <w:left w:w="60" w:type="dxa"/>
              <w:bottom w:w="15" w:type="dxa"/>
              <w:right w:w="15" w:type="dxa"/>
            </w:tcMar>
            <w:vAlign w:val="center"/>
            <w:hideMark/>
          </w:tcPr>
          <w:p w14:paraId="5A6033D5" w14:textId="77777777" w:rsidR="00C45383" w:rsidRPr="00FB79BD" w:rsidRDefault="00FB79BD" w:rsidP="00FB79BD">
            <w:pPr>
              <w:spacing w:after="225" w:line="288" w:lineRule="atLeast"/>
              <w:jc w:val="both"/>
              <w:rPr>
                <w:rFonts w:eastAsia="Times New Roman"/>
                <w:color w:val="000000"/>
                <w:sz w:val="27"/>
                <w:szCs w:val="27"/>
              </w:rPr>
            </w:pPr>
            <w:r w:rsidRPr="00FB79BD">
              <w:rPr>
                <w:rFonts w:eastAsia="Times New Roman"/>
                <w:color w:val="000000"/>
                <w:sz w:val="27"/>
                <w:szCs w:val="27"/>
              </w:rPr>
              <w:t>рубленные</w:t>
            </w:r>
          </w:p>
        </w:tc>
      </w:tr>
      <w:tr w:rsidR="00C45383" w:rsidRPr="00FB79BD" w14:paraId="371AC323" w14:textId="77777777">
        <w:trPr>
          <w:divId w:val="347416147"/>
        </w:trPr>
        <w:tc>
          <w:tcPr>
            <w:tcW w:w="0" w:type="auto"/>
            <w:vMerge/>
            <w:tcBorders>
              <w:bottom w:val="single" w:sz="6" w:space="0" w:color="C8C7C7"/>
              <w:right w:val="single" w:sz="6" w:space="0" w:color="C8C7C7"/>
            </w:tcBorders>
            <w:shd w:val="clear" w:color="auto" w:fill="ECECEC"/>
            <w:vAlign w:val="center"/>
            <w:hideMark/>
          </w:tcPr>
          <w:p w14:paraId="28752A21" w14:textId="77777777" w:rsidR="00C45383" w:rsidRPr="00FB79BD" w:rsidRDefault="00C45383" w:rsidP="00FB79BD">
            <w:pPr>
              <w:spacing w:after="225" w:line="288" w:lineRule="atLeast"/>
              <w:jc w:val="both"/>
              <w:rPr>
                <w:rFonts w:eastAsia="Times New Roman"/>
                <w:color w:val="000000"/>
                <w:sz w:val="27"/>
                <w:szCs w:val="27"/>
              </w:rPr>
            </w:pPr>
          </w:p>
        </w:tc>
        <w:tc>
          <w:tcPr>
            <w:tcW w:w="0" w:type="auto"/>
            <w:tcBorders>
              <w:bottom w:val="single" w:sz="6" w:space="0" w:color="C8C7C7"/>
              <w:right w:val="single" w:sz="6" w:space="0" w:color="C8C7C7"/>
            </w:tcBorders>
            <w:shd w:val="clear" w:color="auto" w:fill="FFFFFF"/>
            <w:tcMar>
              <w:top w:w="15" w:type="dxa"/>
              <w:left w:w="60" w:type="dxa"/>
              <w:bottom w:w="15" w:type="dxa"/>
              <w:right w:w="15" w:type="dxa"/>
            </w:tcMar>
            <w:vAlign w:val="center"/>
            <w:hideMark/>
          </w:tcPr>
          <w:p w14:paraId="31DDF82D" w14:textId="77777777" w:rsidR="00C45383" w:rsidRPr="00FB79BD" w:rsidRDefault="00FB79BD" w:rsidP="00FB79BD">
            <w:pPr>
              <w:spacing w:after="225" w:line="288" w:lineRule="atLeast"/>
              <w:jc w:val="both"/>
              <w:rPr>
                <w:rFonts w:eastAsia="Times New Roman"/>
                <w:color w:val="000000"/>
                <w:sz w:val="27"/>
                <w:szCs w:val="27"/>
              </w:rPr>
            </w:pPr>
            <w:r w:rsidRPr="00FB79BD">
              <w:rPr>
                <w:rFonts w:eastAsia="Times New Roman"/>
                <w:color w:val="000000"/>
                <w:sz w:val="27"/>
                <w:szCs w:val="27"/>
              </w:rPr>
              <w:t>не более 400</w:t>
            </w:r>
          </w:p>
        </w:tc>
        <w:tc>
          <w:tcPr>
            <w:tcW w:w="0" w:type="auto"/>
            <w:tcBorders>
              <w:bottom w:val="single" w:sz="6" w:space="0" w:color="C8C7C7"/>
              <w:right w:val="single" w:sz="6" w:space="0" w:color="C8C7C7"/>
            </w:tcBorders>
            <w:shd w:val="clear" w:color="auto" w:fill="FFFFFF"/>
            <w:tcMar>
              <w:top w:w="15" w:type="dxa"/>
              <w:left w:w="60" w:type="dxa"/>
              <w:bottom w:w="15" w:type="dxa"/>
              <w:right w:w="15" w:type="dxa"/>
            </w:tcMar>
            <w:vAlign w:val="center"/>
            <w:hideMark/>
          </w:tcPr>
          <w:p w14:paraId="2B869510" w14:textId="77777777" w:rsidR="00C45383" w:rsidRPr="00FB79BD" w:rsidRDefault="00FB79BD" w:rsidP="00FB79BD">
            <w:pPr>
              <w:spacing w:after="225" w:line="288" w:lineRule="atLeast"/>
              <w:jc w:val="both"/>
              <w:rPr>
                <w:rFonts w:eastAsia="Times New Roman"/>
                <w:color w:val="000000"/>
                <w:sz w:val="27"/>
                <w:szCs w:val="27"/>
              </w:rPr>
            </w:pPr>
            <w:r w:rsidRPr="00FB79BD">
              <w:rPr>
                <w:rFonts w:eastAsia="Times New Roman"/>
                <w:color w:val="000000"/>
                <w:sz w:val="27"/>
                <w:szCs w:val="27"/>
              </w:rPr>
              <w:t>16</w:t>
            </w:r>
          </w:p>
        </w:tc>
        <w:tc>
          <w:tcPr>
            <w:tcW w:w="0" w:type="auto"/>
            <w:tcBorders>
              <w:bottom w:val="single" w:sz="6" w:space="0" w:color="C8C7C7"/>
              <w:right w:val="single" w:sz="6" w:space="0" w:color="C8C7C7"/>
            </w:tcBorders>
            <w:shd w:val="clear" w:color="auto" w:fill="FFFFFF"/>
            <w:tcMar>
              <w:top w:w="15" w:type="dxa"/>
              <w:left w:w="60" w:type="dxa"/>
              <w:bottom w:w="15" w:type="dxa"/>
              <w:right w:w="15" w:type="dxa"/>
            </w:tcMar>
            <w:vAlign w:val="center"/>
            <w:hideMark/>
          </w:tcPr>
          <w:p w14:paraId="651161EC" w14:textId="77777777" w:rsidR="00C45383" w:rsidRPr="00FB79BD" w:rsidRDefault="00FB79BD" w:rsidP="00FB79BD">
            <w:pPr>
              <w:spacing w:after="225" w:line="288" w:lineRule="atLeast"/>
              <w:jc w:val="both"/>
              <w:rPr>
                <w:rFonts w:eastAsia="Times New Roman"/>
                <w:color w:val="000000"/>
                <w:sz w:val="27"/>
                <w:szCs w:val="27"/>
              </w:rPr>
            </w:pPr>
            <w:r w:rsidRPr="00FB79BD">
              <w:rPr>
                <w:rFonts w:eastAsia="Times New Roman"/>
                <w:color w:val="000000"/>
                <w:sz w:val="27"/>
                <w:szCs w:val="27"/>
              </w:rPr>
              <w:t>80</w:t>
            </w:r>
          </w:p>
        </w:tc>
        <w:tc>
          <w:tcPr>
            <w:tcW w:w="0" w:type="auto"/>
            <w:vMerge/>
            <w:tcBorders>
              <w:bottom w:val="single" w:sz="6" w:space="0" w:color="C8C7C7"/>
              <w:right w:val="single" w:sz="6" w:space="0" w:color="C8C7C7"/>
            </w:tcBorders>
            <w:shd w:val="clear" w:color="auto" w:fill="ECECEC"/>
            <w:vAlign w:val="center"/>
            <w:hideMark/>
          </w:tcPr>
          <w:p w14:paraId="66E69624" w14:textId="77777777" w:rsidR="00C45383" w:rsidRPr="00FB79BD" w:rsidRDefault="00C45383" w:rsidP="00FB79BD">
            <w:pPr>
              <w:spacing w:after="225" w:line="288" w:lineRule="atLeast"/>
              <w:jc w:val="both"/>
              <w:rPr>
                <w:rFonts w:eastAsia="Times New Roman"/>
                <w:color w:val="000000"/>
                <w:sz w:val="27"/>
                <w:szCs w:val="27"/>
              </w:rPr>
            </w:pPr>
          </w:p>
        </w:tc>
      </w:tr>
      <w:tr w:rsidR="00C45383" w:rsidRPr="00FB79BD" w14:paraId="18BFB804" w14:textId="77777777">
        <w:trPr>
          <w:divId w:val="347416147"/>
        </w:trPr>
        <w:tc>
          <w:tcPr>
            <w:tcW w:w="0" w:type="auto"/>
            <w:vMerge/>
            <w:tcBorders>
              <w:bottom w:val="single" w:sz="6" w:space="0" w:color="C8C7C7"/>
              <w:right w:val="single" w:sz="6" w:space="0" w:color="C8C7C7"/>
            </w:tcBorders>
            <w:shd w:val="clear" w:color="auto" w:fill="ECECEC"/>
            <w:vAlign w:val="center"/>
            <w:hideMark/>
          </w:tcPr>
          <w:p w14:paraId="18BCEA50" w14:textId="77777777" w:rsidR="00C45383" w:rsidRPr="00FB79BD" w:rsidRDefault="00C45383" w:rsidP="00FB79BD">
            <w:pPr>
              <w:spacing w:after="225" w:line="288" w:lineRule="atLeast"/>
              <w:jc w:val="both"/>
              <w:rPr>
                <w:rFonts w:eastAsia="Times New Roman"/>
                <w:color w:val="000000"/>
                <w:sz w:val="27"/>
                <w:szCs w:val="27"/>
              </w:rPr>
            </w:pPr>
          </w:p>
        </w:tc>
        <w:tc>
          <w:tcPr>
            <w:tcW w:w="0" w:type="auto"/>
            <w:tcBorders>
              <w:bottom w:val="single" w:sz="6" w:space="0" w:color="C8C7C7"/>
              <w:right w:val="single" w:sz="6" w:space="0" w:color="C8C7C7"/>
            </w:tcBorders>
            <w:shd w:val="clear" w:color="auto" w:fill="FFFFFF"/>
            <w:tcMar>
              <w:top w:w="15" w:type="dxa"/>
              <w:left w:w="60" w:type="dxa"/>
              <w:bottom w:w="15" w:type="dxa"/>
              <w:right w:w="15" w:type="dxa"/>
            </w:tcMar>
            <w:vAlign w:val="center"/>
            <w:hideMark/>
          </w:tcPr>
          <w:p w14:paraId="2275B550" w14:textId="77777777" w:rsidR="00C45383" w:rsidRPr="00FB79BD" w:rsidRDefault="00FB79BD" w:rsidP="00FB79BD">
            <w:pPr>
              <w:spacing w:after="225" w:line="288" w:lineRule="atLeast"/>
              <w:jc w:val="both"/>
              <w:rPr>
                <w:rFonts w:eastAsia="Times New Roman"/>
                <w:color w:val="000000"/>
                <w:sz w:val="27"/>
                <w:szCs w:val="27"/>
              </w:rPr>
            </w:pPr>
            <w:r w:rsidRPr="00FB79BD">
              <w:rPr>
                <w:rFonts w:eastAsia="Times New Roman"/>
                <w:color w:val="000000"/>
                <w:sz w:val="27"/>
                <w:szCs w:val="27"/>
              </w:rPr>
              <w:t>более 400</w:t>
            </w:r>
          </w:p>
        </w:tc>
        <w:tc>
          <w:tcPr>
            <w:tcW w:w="0" w:type="auto"/>
            <w:tcBorders>
              <w:bottom w:val="single" w:sz="6" w:space="0" w:color="C8C7C7"/>
              <w:right w:val="single" w:sz="6" w:space="0" w:color="C8C7C7"/>
            </w:tcBorders>
            <w:shd w:val="clear" w:color="auto" w:fill="FFFFFF"/>
            <w:tcMar>
              <w:top w:w="15" w:type="dxa"/>
              <w:left w:w="60" w:type="dxa"/>
              <w:bottom w:w="15" w:type="dxa"/>
              <w:right w:w="15" w:type="dxa"/>
            </w:tcMar>
            <w:vAlign w:val="center"/>
            <w:hideMark/>
          </w:tcPr>
          <w:p w14:paraId="18B98506" w14:textId="77777777" w:rsidR="00C45383" w:rsidRPr="00FB79BD" w:rsidRDefault="00FB79BD" w:rsidP="00FB79BD">
            <w:pPr>
              <w:spacing w:after="225" w:line="288" w:lineRule="atLeast"/>
              <w:jc w:val="both"/>
              <w:rPr>
                <w:rFonts w:eastAsia="Times New Roman"/>
                <w:color w:val="000000"/>
                <w:sz w:val="27"/>
                <w:szCs w:val="27"/>
              </w:rPr>
            </w:pPr>
            <w:r w:rsidRPr="00FB79BD">
              <w:rPr>
                <w:rFonts w:eastAsia="Times New Roman"/>
                <w:color w:val="000000"/>
                <w:sz w:val="27"/>
                <w:szCs w:val="27"/>
              </w:rPr>
              <w:t>18</w:t>
            </w:r>
          </w:p>
        </w:tc>
        <w:tc>
          <w:tcPr>
            <w:tcW w:w="0" w:type="auto"/>
            <w:tcBorders>
              <w:bottom w:val="single" w:sz="6" w:space="0" w:color="C8C7C7"/>
              <w:right w:val="single" w:sz="6" w:space="0" w:color="C8C7C7"/>
            </w:tcBorders>
            <w:shd w:val="clear" w:color="auto" w:fill="FFFFFF"/>
            <w:tcMar>
              <w:top w:w="15" w:type="dxa"/>
              <w:left w:w="60" w:type="dxa"/>
              <w:bottom w:w="15" w:type="dxa"/>
              <w:right w:w="15" w:type="dxa"/>
            </w:tcMar>
            <w:vAlign w:val="center"/>
            <w:hideMark/>
          </w:tcPr>
          <w:p w14:paraId="2030EB2F" w14:textId="77777777" w:rsidR="00C45383" w:rsidRPr="00FB79BD" w:rsidRDefault="00FB79BD" w:rsidP="00FB79BD">
            <w:pPr>
              <w:spacing w:after="225" w:line="288" w:lineRule="atLeast"/>
              <w:jc w:val="both"/>
              <w:rPr>
                <w:rFonts w:eastAsia="Times New Roman"/>
                <w:color w:val="000000"/>
                <w:sz w:val="27"/>
                <w:szCs w:val="27"/>
              </w:rPr>
            </w:pPr>
            <w:r w:rsidRPr="00FB79BD">
              <w:rPr>
                <w:rFonts w:eastAsia="Times New Roman"/>
                <w:color w:val="000000"/>
                <w:sz w:val="27"/>
                <w:szCs w:val="27"/>
              </w:rPr>
              <w:t>90</w:t>
            </w:r>
          </w:p>
        </w:tc>
        <w:tc>
          <w:tcPr>
            <w:tcW w:w="0" w:type="auto"/>
            <w:vMerge/>
            <w:tcBorders>
              <w:bottom w:val="single" w:sz="6" w:space="0" w:color="C8C7C7"/>
              <w:right w:val="single" w:sz="6" w:space="0" w:color="C8C7C7"/>
            </w:tcBorders>
            <w:shd w:val="clear" w:color="auto" w:fill="ECECEC"/>
            <w:vAlign w:val="center"/>
            <w:hideMark/>
          </w:tcPr>
          <w:p w14:paraId="0FBB1FCD" w14:textId="77777777" w:rsidR="00C45383" w:rsidRPr="00FB79BD" w:rsidRDefault="00C45383" w:rsidP="00FB79BD">
            <w:pPr>
              <w:spacing w:after="225" w:line="288" w:lineRule="atLeast"/>
              <w:jc w:val="both"/>
              <w:rPr>
                <w:rFonts w:eastAsia="Times New Roman"/>
                <w:color w:val="000000"/>
                <w:sz w:val="27"/>
                <w:szCs w:val="27"/>
              </w:rPr>
            </w:pPr>
          </w:p>
        </w:tc>
      </w:tr>
      <w:tr w:rsidR="00C45383" w:rsidRPr="00FB79BD" w14:paraId="09BE60AB" w14:textId="77777777">
        <w:trPr>
          <w:divId w:val="347416147"/>
        </w:trPr>
        <w:tc>
          <w:tcPr>
            <w:tcW w:w="0" w:type="auto"/>
            <w:vMerge w:val="restart"/>
            <w:tcBorders>
              <w:bottom w:val="single" w:sz="6" w:space="0" w:color="C8C7C7"/>
              <w:right w:val="single" w:sz="6" w:space="0" w:color="C8C7C7"/>
            </w:tcBorders>
            <w:shd w:val="clear" w:color="auto" w:fill="FFFFFF"/>
            <w:tcMar>
              <w:top w:w="15" w:type="dxa"/>
              <w:left w:w="60" w:type="dxa"/>
              <w:bottom w:w="15" w:type="dxa"/>
              <w:right w:w="15" w:type="dxa"/>
            </w:tcMar>
            <w:vAlign w:val="center"/>
            <w:hideMark/>
          </w:tcPr>
          <w:p w14:paraId="0E03424E" w14:textId="77777777" w:rsidR="00C45383" w:rsidRPr="00FB79BD" w:rsidRDefault="00FB79BD" w:rsidP="00FB79BD">
            <w:pPr>
              <w:spacing w:after="225" w:line="288" w:lineRule="atLeast"/>
              <w:jc w:val="both"/>
              <w:rPr>
                <w:rFonts w:eastAsia="Times New Roman"/>
                <w:color w:val="000000"/>
                <w:sz w:val="27"/>
                <w:szCs w:val="27"/>
              </w:rPr>
            </w:pPr>
            <w:r w:rsidRPr="00FB79BD">
              <w:rPr>
                <w:rFonts w:eastAsia="Times New Roman"/>
                <w:color w:val="000000"/>
                <w:sz w:val="27"/>
                <w:szCs w:val="27"/>
              </w:rPr>
              <w:t>5-9 классы</w:t>
            </w:r>
          </w:p>
        </w:tc>
        <w:tc>
          <w:tcPr>
            <w:tcW w:w="0" w:type="auto"/>
            <w:tcBorders>
              <w:bottom w:val="single" w:sz="6" w:space="0" w:color="C8C7C7"/>
              <w:right w:val="single" w:sz="6" w:space="0" w:color="C8C7C7"/>
            </w:tcBorders>
            <w:shd w:val="clear" w:color="auto" w:fill="FFFFFF"/>
            <w:tcMar>
              <w:top w:w="15" w:type="dxa"/>
              <w:left w:w="60" w:type="dxa"/>
              <w:bottom w:w="15" w:type="dxa"/>
              <w:right w:w="15" w:type="dxa"/>
            </w:tcMar>
            <w:vAlign w:val="center"/>
            <w:hideMark/>
          </w:tcPr>
          <w:p w14:paraId="2E135D70" w14:textId="77777777" w:rsidR="00C45383" w:rsidRPr="00FB79BD" w:rsidRDefault="00FB79BD" w:rsidP="00FB79BD">
            <w:pPr>
              <w:spacing w:after="225" w:line="288" w:lineRule="atLeast"/>
              <w:jc w:val="both"/>
              <w:rPr>
                <w:rFonts w:eastAsia="Times New Roman"/>
                <w:color w:val="000000"/>
                <w:sz w:val="27"/>
                <w:szCs w:val="27"/>
              </w:rPr>
            </w:pPr>
            <w:r w:rsidRPr="00FB79BD">
              <w:rPr>
                <w:rFonts w:eastAsia="Times New Roman"/>
                <w:color w:val="000000"/>
                <w:sz w:val="27"/>
                <w:szCs w:val="27"/>
              </w:rPr>
              <w:t>не более 200</w:t>
            </w:r>
          </w:p>
        </w:tc>
        <w:tc>
          <w:tcPr>
            <w:tcW w:w="0" w:type="auto"/>
            <w:tcBorders>
              <w:bottom w:val="single" w:sz="6" w:space="0" w:color="C8C7C7"/>
              <w:right w:val="single" w:sz="6" w:space="0" w:color="C8C7C7"/>
            </w:tcBorders>
            <w:shd w:val="clear" w:color="auto" w:fill="FFFFFF"/>
            <w:tcMar>
              <w:top w:w="15" w:type="dxa"/>
              <w:left w:w="60" w:type="dxa"/>
              <w:bottom w:w="15" w:type="dxa"/>
              <w:right w:w="15" w:type="dxa"/>
            </w:tcMar>
            <w:vAlign w:val="center"/>
            <w:hideMark/>
          </w:tcPr>
          <w:p w14:paraId="37F466E2" w14:textId="77777777" w:rsidR="00C45383" w:rsidRPr="00FB79BD" w:rsidRDefault="00FB79BD" w:rsidP="00FB79BD">
            <w:pPr>
              <w:spacing w:after="225" w:line="288" w:lineRule="atLeast"/>
              <w:jc w:val="both"/>
              <w:rPr>
                <w:rFonts w:eastAsia="Times New Roman"/>
                <w:color w:val="000000"/>
                <w:sz w:val="27"/>
                <w:szCs w:val="27"/>
              </w:rPr>
            </w:pPr>
            <w:r w:rsidRPr="00FB79BD">
              <w:rPr>
                <w:rFonts w:eastAsia="Times New Roman"/>
                <w:color w:val="000000"/>
                <w:sz w:val="27"/>
                <w:szCs w:val="27"/>
              </w:rPr>
              <w:t>12</w:t>
            </w:r>
          </w:p>
        </w:tc>
        <w:tc>
          <w:tcPr>
            <w:tcW w:w="0" w:type="auto"/>
            <w:tcBorders>
              <w:bottom w:val="single" w:sz="6" w:space="0" w:color="C8C7C7"/>
              <w:right w:val="single" w:sz="6" w:space="0" w:color="C8C7C7"/>
            </w:tcBorders>
            <w:shd w:val="clear" w:color="auto" w:fill="FFFFFF"/>
            <w:tcMar>
              <w:top w:w="15" w:type="dxa"/>
              <w:left w:w="60" w:type="dxa"/>
              <w:bottom w:w="15" w:type="dxa"/>
              <w:right w:w="15" w:type="dxa"/>
            </w:tcMar>
            <w:vAlign w:val="center"/>
            <w:hideMark/>
          </w:tcPr>
          <w:p w14:paraId="361BB3BC" w14:textId="77777777" w:rsidR="00C45383" w:rsidRPr="00FB79BD" w:rsidRDefault="00FB79BD" w:rsidP="00FB79BD">
            <w:pPr>
              <w:spacing w:after="225" w:line="288" w:lineRule="atLeast"/>
              <w:jc w:val="both"/>
              <w:rPr>
                <w:rFonts w:eastAsia="Times New Roman"/>
                <w:color w:val="000000"/>
                <w:sz w:val="27"/>
                <w:szCs w:val="27"/>
              </w:rPr>
            </w:pPr>
            <w:r w:rsidRPr="00FB79BD">
              <w:rPr>
                <w:rFonts w:eastAsia="Times New Roman"/>
                <w:color w:val="000000"/>
                <w:sz w:val="27"/>
                <w:szCs w:val="27"/>
              </w:rPr>
              <w:t xml:space="preserve">не </w:t>
            </w:r>
            <w:proofErr w:type="spellStart"/>
            <w:r w:rsidRPr="00FB79BD">
              <w:rPr>
                <w:rFonts w:eastAsia="Times New Roman"/>
                <w:color w:val="000000"/>
                <w:sz w:val="27"/>
                <w:szCs w:val="27"/>
              </w:rPr>
              <w:t>регл</w:t>
            </w:r>
            <w:proofErr w:type="spellEnd"/>
            <w:r w:rsidRPr="00FB79BD">
              <w:rPr>
                <w:rFonts w:eastAsia="Times New Roman"/>
                <w:color w:val="000000"/>
                <w:sz w:val="27"/>
                <w:szCs w:val="27"/>
              </w:rPr>
              <w:t>.</w:t>
            </w:r>
          </w:p>
        </w:tc>
        <w:tc>
          <w:tcPr>
            <w:tcW w:w="0" w:type="auto"/>
            <w:tcBorders>
              <w:bottom w:val="single" w:sz="6" w:space="0" w:color="C8C7C7"/>
              <w:right w:val="single" w:sz="6" w:space="0" w:color="C8C7C7"/>
            </w:tcBorders>
            <w:shd w:val="clear" w:color="auto" w:fill="FFFFFF"/>
            <w:tcMar>
              <w:top w:w="15" w:type="dxa"/>
              <w:left w:w="60" w:type="dxa"/>
              <w:bottom w:w="15" w:type="dxa"/>
              <w:right w:w="15" w:type="dxa"/>
            </w:tcMar>
            <w:vAlign w:val="center"/>
            <w:hideMark/>
          </w:tcPr>
          <w:p w14:paraId="5FCAFFA6" w14:textId="77777777" w:rsidR="00C45383" w:rsidRPr="00FB79BD" w:rsidRDefault="00FB79BD" w:rsidP="00FB79BD">
            <w:pPr>
              <w:spacing w:after="225" w:line="288" w:lineRule="atLeast"/>
              <w:jc w:val="both"/>
              <w:rPr>
                <w:rFonts w:eastAsia="Times New Roman"/>
                <w:color w:val="000000"/>
                <w:sz w:val="27"/>
                <w:szCs w:val="27"/>
              </w:rPr>
            </w:pPr>
            <w:r w:rsidRPr="00FB79BD">
              <w:rPr>
                <w:rFonts w:eastAsia="Times New Roman"/>
                <w:color w:val="000000"/>
                <w:sz w:val="27"/>
                <w:szCs w:val="27"/>
              </w:rPr>
              <w:t>все группы</w:t>
            </w:r>
          </w:p>
        </w:tc>
      </w:tr>
      <w:tr w:rsidR="00C45383" w:rsidRPr="00FB79BD" w14:paraId="3266E203" w14:textId="77777777">
        <w:trPr>
          <w:divId w:val="347416147"/>
        </w:trPr>
        <w:tc>
          <w:tcPr>
            <w:tcW w:w="0" w:type="auto"/>
            <w:vMerge/>
            <w:tcBorders>
              <w:bottom w:val="single" w:sz="6" w:space="0" w:color="C8C7C7"/>
              <w:right w:val="single" w:sz="6" w:space="0" w:color="C8C7C7"/>
            </w:tcBorders>
            <w:shd w:val="clear" w:color="auto" w:fill="ECECEC"/>
            <w:vAlign w:val="center"/>
            <w:hideMark/>
          </w:tcPr>
          <w:p w14:paraId="678F4008" w14:textId="77777777" w:rsidR="00C45383" w:rsidRPr="00FB79BD" w:rsidRDefault="00C45383" w:rsidP="00FB79BD">
            <w:pPr>
              <w:spacing w:after="225" w:line="288" w:lineRule="atLeast"/>
              <w:jc w:val="both"/>
              <w:rPr>
                <w:rFonts w:eastAsia="Times New Roman"/>
                <w:color w:val="000000"/>
                <w:sz w:val="27"/>
                <w:szCs w:val="27"/>
              </w:rPr>
            </w:pPr>
          </w:p>
        </w:tc>
        <w:tc>
          <w:tcPr>
            <w:tcW w:w="0" w:type="auto"/>
            <w:tcBorders>
              <w:bottom w:val="single" w:sz="6" w:space="0" w:color="C8C7C7"/>
              <w:right w:val="single" w:sz="6" w:space="0" w:color="C8C7C7"/>
            </w:tcBorders>
            <w:shd w:val="clear" w:color="auto" w:fill="FFFFFF"/>
            <w:tcMar>
              <w:top w:w="15" w:type="dxa"/>
              <w:left w:w="60" w:type="dxa"/>
              <w:bottom w:w="15" w:type="dxa"/>
              <w:right w:w="15" w:type="dxa"/>
            </w:tcMar>
            <w:vAlign w:val="center"/>
            <w:hideMark/>
          </w:tcPr>
          <w:p w14:paraId="7D9870C8" w14:textId="77777777" w:rsidR="00C45383" w:rsidRPr="00FB79BD" w:rsidRDefault="00FB79BD" w:rsidP="00FB79BD">
            <w:pPr>
              <w:spacing w:after="225" w:line="288" w:lineRule="atLeast"/>
              <w:jc w:val="both"/>
              <w:rPr>
                <w:rFonts w:eastAsia="Times New Roman"/>
                <w:color w:val="000000"/>
                <w:sz w:val="27"/>
                <w:szCs w:val="27"/>
              </w:rPr>
            </w:pPr>
            <w:r w:rsidRPr="00FB79BD">
              <w:rPr>
                <w:rFonts w:eastAsia="Times New Roman"/>
                <w:color w:val="000000"/>
                <w:sz w:val="27"/>
                <w:szCs w:val="27"/>
              </w:rPr>
              <w:t>не более 400</w:t>
            </w:r>
          </w:p>
        </w:tc>
        <w:tc>
          <w:tcPr>
            <w:tcW w:w="0" w:type="auto"/>
            <w:tcBorders>
              <w:bottom w:val="single" w:sz="6" w:space="0" w:color="C8C7C7"/>
              <w:right w:val="single" w:sz="6" w:space="0" w:color="C8C7C7"/>
            </w:tcBorders>
            <w:shd w:val="clear" w:color="auto" w:fill="FFFFFF"/>
            <w:tcMar>
              <w:top w:w="15" w:type="dxa"/>
              <w:left w:w="60" w:type="dxa"/>
              <w:bottom w:w="15" w:type="dxa"/>
              <w:right w:w="15" w:type="dxa"/>
            </w:tcMar>
            <w:vAlign w:val="center"/>
            <w:hideMark/>
          </w:tcPr>
          <w:p w14:paraId="5C2BAEDA" w14:textId="77777777" w:rsidR="00C45383" w:rsidRPr="00FB79BD" w:rsidRDefault="00FB79BD" w:rsidP="00FB79BD">
            <w:pPr>
              <w:spacing w:after="225" w:line="288" w:lineRule="atLeast"/>
              <w:jc w:val="both"/>
              <w:rPr>
                <w:rFonts w:eastAsia="Times New Roman"/>
                <w:color w:val="000000"/>
                <w:sz w:val="27"/>
                <w:szCs w:val="27"/>
              </w:rPr>
            </w:pPr>
            <w:r w:rsidRPr="00FB79BD">
              <w:rPr>
                <w:rFonts w:eastAsia="Times New Roman"/>
                <w:color w:val="000000"/>
                <w:sz w:val="27"/>
                <w:szCs w:val="27"/>
              </w:rPr>
              <w:t>14</w:t>
            </w:r>
          </w:p>
        </w:tc>
        <w:tc>
          <w:tcPr>
            <w:tcW w:w="0" w:type="auto"/>
            <w:tcBorders>
              <w:bottom w:val="single" w:sz="6" w:space="0" w:color="C8C7C7"/>
              <w:right w:val="single" w:sz="6" w:space="0" w:color="C8C7C7"/>
            </w:tcBorders>
            <w:shd w:val="clear" w:color="auto" w:fill="FFFFFF"/>
            <w:tcMar>
              <w:top w:w="15" w:type="dxa"/>
              <w:left w:w="60" w:type="dxa"/>
              <w:bottom w:w="15" w:type="dxa"/>
              <w:right w:w="15" w:type="dxa"/>
            </w:tcMar>
            <w:vAlign w:val="center"/>
            <w:hideMark/>
          </w:tcPr>
          <w:p w14:paraId="12DFC753" w14:textId="77777777" w:rsidR="00C45383" w:rsidRPr="00FB79BD" w:rsidRDefault="00FB79BD" w:rsidP="00FB79BD">
            <w:pPr>
              <w:spacing w:after="225" w:line="288" w:lineRule="atLeast"/>
              <w:jc w:val="both"/>
              <w:rPr>
                <w:rFonts w:eastAsia="Times New Roman"/>
                <w:color w:val="000000"/>
                <w:sz w:val="27"/>
                <w:szCs w:val="27"/>
              </w:rPr>
            </w:pPr>
            <w:r w:rsidRPr="00FB79BD">
              <w:rPr>
                <w:rFonts w:eastAsia="Times New Roman"/>
                <w:color w:val="000000"/>
                <w:sz w:val="27"/>
                <w:szCs w:val="27"/>
              </w:rPr>
              <w:t>50</w:t>
            </w:r>
          </w:p>
        </w:tc>
        <w:tc>
          <w:tcPr>
            <w:tcW w:w="0" w:type="auto"/>
            <w:tcBorders>
              <w:bottom w:val="single" w:sz="6" w:space="0" w:color="C8C7C7"/>
              <w:right w:val="single" w:sz="6" w:space="0" w:color="C8C7C7"/>
            </w:tcBorders>
            <w:shd w:val="clear" w:color="auto" w:fill="FFFFFF"/>
            <w:tcMar>
              <w:top w:w="15" w:type="dxa"/>
              <w:left w:w="60" w:type="dxa"/>
              <w:bottom w:w="15" w:type="dxa"/>
              <w:right w:w="15" w:type="dxa"/>
            </w:tcMar>
            <w:vAlign w:val="center"/>
            <w:hideMark/>
          </w:tcPr>
          <w:p w14:paraId="2DEE84BC" w14:textId="77777777" w:rsidR="00C45383" w:rsidRPr="00FB79BD" w:rsidRDefault="00FB79BD" w:rsidP="00FB79BD">
            <w:pPr>
              <w:spacing w:after="225" w:line="288" w:lineRule="atLeast"/>
              <w:jc w:val="both"/>
              <w:rPr>
                <w:rFonts w:eastAsia="Times New Roman"/>
                <w:color w:val="000000"/>
                <w:sz w:val="27"/>
                <w:szCs w:val="27"/>
              </w:rPr>
            </w:pPr>
            <w:r w:rsidRPr="00FB79BD">
              <w:rPr>
                <w:rFonts w:eastAsia="Times New Roman"/>
                <w:color w:val="000000"/>
                <w:sz w:val="27"/>
                <w:szCs w:val="27"/>
              </w:rPr>
              <w:t>все группы</w:t>
            </w:r>
          </w:p>
        </w:tc>
      </w:tr>
      <w:tr w:rsidR="00C45383" w:rsidRPr="00FB79BD" w14:paraId="4B3613E0" w14:textId="77777777">
        <w:trPr>
          <w:divId w:val="347416147"/>
        </w:trPr>
        <w:tc>
          <w:tcPr>
            <w:tcW w:w="0" w:type="auto"/>
            <w:vMerge/>
            <w:tcBorders>
              <w:bottom w:val="single" w:sz="6" w:space="0" w:color="C8C7C7"/>
              <w:right w:val="single" w:sz="6" w:space="0" w:color="C8C7C7"/>
            </w:tcBorders>
            <w:shd w:val="clear" w:color="auto" w:fill="ECECEC"/>
            <w:vAlign w:val="center"/>
            <w:hideMark/>
          </w:tcPr>
          <w:p w14:paraId="2FF94C08" w14:textId="77777777" w:rsidR="00C45383" w:rsidRPr="00FB79BD" w:rsidRDefault="00C45383" w:rsidP="00FB79BD">
            <w:pPr>
              <w:spacing w:after="225" w:line="288" w:lineRule="atLeast"/>
              <w:jc w:val="both"/>
              <w:rPr>
                <w:rFonts w:eastAsia="Times New Roman"/>
                <w:color w:val="000000"/>
                <w:sz w:val="27"/>
                <w:szCs w:val="27"/>
              </w:rPr>
            </w:pPr>
          </w:p>
        </w:tc>
        <w:tc>
          <w:tcPr>
            <w:tcW w:w="0" w:type="auto"/>
            <w:tcBorders>
              <w:bottom w:val="single" w:sz="6" w:space="0" w:color="C8C7C7"/>
              <w:right w:val="single" w:sz="6" w:space="0" w:color="C8C7C7"/>
            </w:tcBorders>
            <w:shd w:val="clear" w:color="auto" w:fill="FFFFFF"/>
            <w:tcMar>
              <w:top w:w="15" w:type="dxa"/>
              <w:left w:w="60" w:type="dxa"/>
              <w:bottom w:w="15" w:type="dxa"/>
              <w:right w:w="15" w:type="dxa"/>
            </w:tcMar>
            <w:vAlign w:val="center"/>
            <w:hideMark/>
          </w:tcPr>
          <w:p w14:paraId="09E69890" w14:textId="77777777" w:rsidR="00C45383" w:rsidRPr="00FB79BD" w:rsidRDefault="00FB79BD" w:rsidP="00FB79BD">
            <w:pPr>
              <w:spacing w:after="225" w:line="288" w:lineRule="atLeast"/>
              <w:jc w:val="both"/>
              <w:rPr>
                <w:rFonts w:eastAsia="Times New Roman"/>
                <w:color w:val="000000"/>
                <w:sz w:val="27"/>
                <w:szCs w:val="27"/>
              </w:rPr>
            </w:pPr>
            <w:r w:rsidRPr="00FB79BD">
              <w:rPr>
                <w:rFonts w:eastAsia="Times New Roman"/>
                <w:color w:val="000000"/>
                <w:sz w:val="27"/>
                <w:szCs w:val="27"/>
              </w:rPr>
              <w:t>более 400</w:t>
            </w:r>
          </w:p>
        </w:tc>
        <w:tc>
          <w:tcPr>
            <w:tcW w:w="0" w:type="auto"/>
            <w:tcBorders>
              <w:bottom w:val="single" w:sz="6" w:space="0" w:color="C8C7C7"/>
              <w:right w:val="single" w:sz="6" w:space="0" w:color="C8C7C7"/>
            </w:tcBorders>
            <w:shd w:val="clear" w:color="auto" w:fill="FFFFFF"/>
            <w:tcMar>
              <w:top w:w="15" w:type="dxa"/>
              <w:left w:w="60" w:type="dxa"/>
              <w:bottom w:w="15" w:type="dxa"/>
              <w:right w:w="15" w:type="dxa"/>
            </w:tcMar>
            <w:vAlign w:val="center"/>
            <w:hideMark/>
          </w:tcPr>
          <w:p w14:paraId="6E7794FE" w14:textId="77777777" w:rsidR="00C45383" w:rsidRPr="00FB79BD" w:rsidRDefault="00FB79BD" w:rsidP="00FB79BD">
            <w:pPr>
              <w:spacing w:after="225" w:line="288" w:lineRule="atLeast"/>
              <w:jc w:val="both"/>
              <w:rPr>
                <w:rFonts w:eastAsia="Times New Roman"/>
                <w:color w:val="000000"/>
                <w:sz w:val="27"/>
                <w:szCs w:val="27"/>
              </w:rPr>
            </w:pPr>
            <w:r w:rsidRPr="00FB79BD">
              <w:rPr>
                <w:rFonts w:eastAsia="Times New Roman"/>
                <w:color w:val="000000"/>
                <w:sz w:val="27"/>
                <w:szCs w:val="27"/>
              </w:rPr>
              <w:t>16</w:t>
            </w:r>
          </w:p>
        </w:tc>
        <w:tc>
          <w:tcPr>
            <w:tcW w:w="0" w:type="auto"/>
            <w:tcBorders>
              <w:bottom w:val="single" w:sz="6" w:space="0" w:color="C8C7C7"/>
              <w:right w:val="single" w:sz="6" w:space="0" w:color="C8C7C7"/>
            </w:tcBorders>
            <w:shd w:val="clear" w:color="auto" w:fill="FFFFFF"/>
            <w:tcMar>
              <w:top w:w="15" w:type="dxa"/>
              <w:left w:w="60" w:type="dxa"/>
              <w:bottom w:w="15" w:type="dxa"/>
              <w:right w:w="15" w:type="dxa"/>
            </w:tcMar>
            <w:vAlign w:val="center"/>
            <w:hideMark/>
          </w:tcPr>
          <w:p w14:paraId="7C9BB574" w14:textId="77777777" w:rsidR="00C45383" w:rsidRPr="00FB79BD" w:rsidRDefault="00FB79BD" w:rsidP="00FB79BD">
            <w:pPr>
              <w:spacing w:after="225" w:line="288" w:lineRule="atLeast"/>
              <w:jc w:val="both"/>
              <w:rPr>
                <w:rFonts w:eastAsia="Times New Roman"/>
                <w:color w:val="000000"/>
                <w:sz w:val="27"/>
                <w:szCs w:val="27"/>
              </w:rPr>
            </w:pPr>
            <w:r w:rsidRPr="00FB79BD">
              <w:rPr>
                <w:rFonts w:eastAsia="Times New Roman"/>
                <w:color w:val="000000"/>
                <w:sz w:val="27"/>
                <w:szCs w:val="27"/>
              </w:rPr>
              <w:t>80</w:t>
            </w:r>
          </w:p>
        </w:tc>
        <w:tc>
          <w:tcPr>
            <w:tcW w:w="0" w:type="auto"/>
            <w:tcBorders>
              <w:bottom w:val="single" w:sz="6" w:space="0" w:color="C8C7C7"/>
              <w:right w:val="single" w:sz="6" w:space="0" w:color="C8C7C7"/>
            </w:tcBorders>
            <w:shd w:val="clear" w:color="auto" w:fill="FFFFFF"/>
            <w:tcMar>
              <w:top w:w="15" w:type="dxa"/>
              <w:left w:w="60" w:type="dxa"/>
              <w:bottom w:w="15" w:type="dxa"/>
              <w:right w:w="15" w:type="dxa"/>
            </w:tcMar>
            <w:vAlign w:val="center"/>
            <w:hideMark/>
          </w:tcPr>
          <w:p w14:paraId="7C8D139B" w14:textId="77777777" w:rsidR="00C45383" w:rsidRPr="00FB79BD" w:rsidRDefault="00FB79BD" w:rsidP="00FB79BD">
            <w:pPr>
              <w:spacing w:after="225" w:line="288" w:lineRule="atLeast"/>
              <w:jc w:val="both"/>
              <w:rPr>
                <w:rFonts w:eastAsia="Times New Roman"/>
                <w:color w:val="000000"/>
                <w:sz w:val="27"/>
                <w:szCs w:val="27"/>
              </w:rPr>
            </w:pPr>
            <w:r w:rsidRPr="00FB79BD">
              <w:rPr>
                <w:rFonts w:eastAsia="Times New Roman"/>
                <w:color w:val="000000"/>
                <w:sz w:val="27"/>
                <w:szCs w:val="27"/>
              </w:rPr>
              <w:t>рубленные</w:t>
            </w:r>
          </w:p>
        </w:tc>
      </w:tr>
      <w:tr w:rsidR="00C45383" w:rsidRPr="00FB79BD" w14:paraId="14112494" w14:textId="77777777">
        <w:trPr>
          <w:divId w:val="347416147"/>
        </w:trPr>
        <w:tc>
          <w:tcPr>
            <w:tcW w:w="0" w:type="auto"/>
            <w:vMerge w:val="restart"/>
            <w:tcBorders>
              <w:bottom w:val="single" w:sz="6" w:space="0" w:color="C8C7C7"/>
              <w:right w:val="single" w:sz="6" w:space="0" w:color="C8C7C7"/>
            </w:tcBorders>
            <w:shd w:val="clear" w:color="auto" w:fill="FFFFFF"/>
            <w:tcMar>
              <w:top w:w="15" w:type="dxa"/>
              <w:left w:w="60" w:type="dxa"/>
              <w:bottom w:w="15" w:type="dxa"/>
              <w:right w:w="15" w:type="dxa"/>
            </w:tcMar>
            <w:vAlign w:val="center"/>
            <w:hideMark/>
          </w:tcPr>
          <w:p w14:paraId="74A547DF" w14:textId="77777777" w:rsidR="00C45383" w:rsidRPr="00FB79BD" w:rsidRDefault="00FB79BD" w:rsidP="00FB79BD">
            <w:pPr>
              <w:spacing w:after="225" w:line="288" w:lineRule="atLeast"/>
              <w:jc w:val="both"/>
              <w:rPr>
                <w:rFonts w:eastAsia="Times New Roman"/>
                <w:color w:val="000000"/>
                <w:sz w:val="27"/>
                <w:szCs w:val="27"/>
              </w:rPr>
            </w:pPr>
            <w:r w:rsidRPr="00FB79BD">
              <w:rPr>
                <w:rFonts w:eastAsia="Times New Roman"/>
                <w:color w:val="000000"/>
                <w:sz w:val="27"/>
                <w:szCs w:val="27"/>
              </w:rPr>
              <w:t>10-11 классы</w:t>
            </w:r>
          </w:p>
        </w:tc>
        <w:tc>
          <w:tcPr>
            <w:tcW w:w="0" w:type="auto"/>
            <w:tcBorders>
              <w:bottom w:val="single" w:sz="6" w:space="0" w:color="C8C7C7"/>
              <w:right w:val="single" w:sz="6" w:space="0" w:color="C8C7C7"/>
            </w:tcBorders>
            <w:shd w:val="clear" w:color="auto" w:fill="FFFFFF"/>
            <w:tcMar>
              <w:top w:w="15" w:type="dxa"/>
              <w:left w:w="60" w:type="dxa"/>
              <w:bottom w:w="15" w:type="dxa"/>
              <w:right w:w="15" w:type="dxa"/>
            </w:tcMar>
            <w:vAlign w:val="center"/>
            <w:hideMark/>
          </w:tcPr>
          <w:p w14:paraId="03C32B81" w14:textId="77777777" w:rsidR="00C45383" w:rsidRPr="00FB79BD" w:rsidRDefault="00FB79BD" w:rsidP="00FB79BD">
            <w:pPr>
              <w:spacing w:after="225" w:line="288" w:lineRule="atLeast"/>
              <w:jc w:val="both"/>
              <w:rPr>
                <w:rFonts w:eastAsia="Times New Roman"/>
                <w:color w:val="000000"/>
                <w:sz w:val="27"/>
                <w:szCs w:val="27"/>
              </w:rPr>
            </w:pPr>
            <w:r w:rsidRPr="00FB79BD">
              <w:rPr>
                <w:rFonts w:eastAsia="Times New Roman"/>
                <w:color w:val="000000"/>
                <w:sz w:val="27"/>
                <w:szCs w:val="27"/>
              </w:rPr>
              <w:t>не более 200</w:t>
            </w:r>
          </w:p>
        </w:tc>
        <w:tc>
          <w:tcPr>
            <w:tcW w:w="0" w:type="auto"/>
            <w:tcBorders>
              <w:bottom w:val="single" w:sz="6" w:space="0" w:color="C8C7C7"/>
              <w:right w:val="single" w:sz="6" w:space="0" w:color="C8C7C7"/>
            </w:tcBorders>
            <w:shd w:val="clear" w:color="auto" w:fill="FFFFFF"/>
            <w:tcMar>
              <w:top w:w="15" w:type="dxa"/>
              <w:left w:w="60" w:type="dxa"/>
              <w:bottom w:w="15" w:type="dxa"/>
              <w:right w:w="15" w:type="dxa"/>
            </w:tcMar>
            <w:vAlign w:val="center"/>
            <w:hideMark/>
          </w:tcPr>
          <w:p w14:paraId="7168A025" w14:textId="77777777" w:rsidR="00C45383" w:rsidRPr="00FB79BD" w:rsidRDefault="00FB79BD" w:rsidP="00FB79BD">
            <w:pPr>
              <w:spacing w:after="225" w:line="288" w:lineRule="atLeast"/>
              <w:jc w:val="both"/>
              <w:rPr>
                <w:rFonts w:eastAsia="Times New Roman"/>
                <w:color w:val="000000"/>
                <w:sz w:val="27"/>
                <w:szCs w:val="27"/>
              </w:rPr>
            </w:pPr>
            <w:r w:rsidRPr="00FB79BD">
              <w:rPr>
                <w:rFonts w:eastAsia="Times New Roman"/>
                <w:color w:val="000000"/>
                <w:sz w:val="27"/>
                <w:szCs w:val="27"/>
              </w:rPr>
              <w:t>10</w:t>
            </w:r>
          </w:p>
        </w:tc>
        <w:tc>
          <w:tcPr>
            <w:tcW w:w="0" w:type="auto"/>
            <w:tcBorders>
              <w:bottom w:val="single" w:sz="6" w:space="0" w:color="C8C7C7"/>
              <w:right w:val="single" w:sz="6" w:space="0" w:color="C8C7C7"/>
            </w:tcBorders>
            <w:shd w:val="clear" w:color="auto" w:fill="FFFFFF"/>
            <w:tcMar>
              <w:top w:w="15" w:type="dxa"/>
              <w:left w:w="60" w:type="dxa"/>
              <w:bottom w:w="15" w:type="dxa"/>
              <w:right w:w="15" w:type="dxa"/>
            </w:tcMar>
            <w:vAlign w:val="center"/>
            <w:hideMark/>
          </w:tcPr>
          <w:p w14:paraId="55D492B1" w14:textId="77777777" w:rsidR="00C45383" w:rsidRPr="00FB79BD" w:rsidRDefault="00FB79BD" w:rsidP="00FB79BD">
            <w:pPr>
              <w:spacing w:after="225" w:line="288" w:lineRule="atLeast"/>
              <w:jc w:val="both"/>
              <w:rPr>
                <w:rFonts w:eastAsia="Times New Roman"/>
                <w:color w:val="000000"/>
                <w:sz w:val="27"/>
                <w:szCs w:val="27"/>
              </w:rPr>
            </w:pPr>
            <w:r w:rsidRPr="00FB79BD">
              <w:rPr>
                <w:rFonts w:eastAsia="Times New Roman"/>
                <w:color w:val="000000"/>
                <w:sz w:val="27"/>
                <w:szCs w:val="27"/>
              </w:rPr>
              <w:t xml:space="preserve">не </w:t>
            </w:r>
            <w:proofErr w:type="spellStart"/>
            <w:r w:rsidRPr="00FB79BD">
              <w:rPr>
                <w:rFonts w:eastAsia="Times New Roman"/>
                <w:color w:val="000000"/>
                <w:sz w:val="27"/>
                <w:szCs w:val="27"/>
              </w:rPr>
              <w:t>регл</w:t>
            </w:r>
            <w:proofErr w:type="spellEnd"/>
            <w:r w:rsidRPr="00FB79BD">
              <w:rPr>
                <w:rFonts w:eastAsia="Times New Roman"/>
                <w:color w:val="000000"/>
                <w:sz w:val="27"/>
                <w:szCs w:val="27"/>
              </w:rPr>
              <w:t>.</w:t>
            </w:r>
          </w:p>
        </w:tc>
        <w:tc>
          <w:tcPr>
            <w:tcW w:w="0" w:type="auto"/>
            <w:tcBorders>
              <w:bottom w:val="single" w:sz="6" w:space="0" w:color="C8C7C7"/>
              <w:right w:val="single" w:sz="6" w:space="0" w:color="C8C7C7"/>
            </w:tcBorders>
            <w:shd w:val="clear" w:color="auto" w:fill="FFFFFF"/>
            <w:tcMar>
              <w:top w:w="15" w:type="dxa"/>
              <w:left w:w="60" w:type="dxa"/>
              <w:bottom w:w="15" w:type="dxa"/>
              <w:right w:w="15" w:type="dxa"/>
            </w:tcMar>
            <w:vAlign w:val="center"/>
            <w:hideMark/>
          </w:tcPr>
          <w:p w14:paraId="570C75D4" w14:textId="77777777" w:rsidR="00C45383" w:rsidRPr="00FB79BD" w:rsidRDefault="00FB79BD" w:rsidP="00FB79BD">
            <w:pPr>
              <w:spacing w:after="225" w:line="288" w:lineRule="atLeast"/>
              <w:jc w:val="both"/>
              <w:rPr>
                <w:rFonts w:eastAsia="Times New Roman"/>
                <w:color w:val="000000"/>
                <w:sz w:val="27"/>
                <w:szCs w:val="27"/>
              </w:rPr>
            </w:pPr>
            <w:r w:rsidRPr="00FB79BD">
              <w:rPr>
                <w:rFonts w:eastAsia="Times New Roman"/>
                <w:color w:val="000000"/>
                <w:sz w:val="27"/>
                <w:szCs w:val="27"/>
              </w:rPr>
              <w:t>рубленные</w:t>
            </w:r>
          </w:p>
        </w:tc>
      </w:tr>
      <w:tr w:rsidR="00C45383" w:rsidRPr="00FB79BD" w14:paraId="66491E2D" w14:textId="77777777">
        <w:trPr>
          <w:divId w:val="347416147"/>
        </w:trPr>
        <w:tc>
          <w:tcPr>
            <w:tcW w:w="0" w:type="auto"/>
            <w:vMerge/>
            <w:tcBorders>
              <w:bottom w:val="single" w:sz="6" w:space="0" w:color="C8C7C7"/>
              <w:right w:val="single" w:sz="6" w:space="0" w:color="C8C7C7"/>
            </w:tcBorders>
            <w:shd w:val="clear" w:color="auto" w:fill="ECECEC"/>
            <w:vAlign w:val="center"/>
            <w:hideMark/>
          </w:tcPr>
          <w:p w14:paraId="70B4FE15" w14:textId="77777777" w:rsidR="00C45383" w:rsidRPr="00FB79BD" w:rsidRDefault="00C45383" w:rsidP="00FB79BD">
            <w:pPr>
              <w:spacing w:after="225" w:line="288" w:lineRule="atLeast"/>
              <w:jc w:val="both"/>
              <w:rPr>
                <w:rFonts w:eastAsia="Times New Roman"/>
                <w:color w:val="000000"/>
                <w:sz w:val="27"/>
                <w:szCs w:val="27"/>
              </w:rPr>
            </w:pPr>
          </w:p>
        </w:tc>
        <w:tc>
          <w:tcPr>
            <w:tcW w:w="0" w:type="auto"/>
            <w:tcBorders>
              <w:bottom w:val="single" w:sz="6" w:space="0" w:color="C8C7C7"/>
              <w:right w:val="single" w:sz="6" w:space="0" w:color="C8C7C7"/>
            </w:tcBorders>
            <w:shd w:val="clear" w:color="auto" w:fill="FFFFFF"/>
            <w:tcMar>
              <w:top w:w="15" w:type="dxa"/>
              <w:left w:w="60" w:type="dxa"/>
              <w:bottom w:w="15" w:type="dxa"/>
              <w:right w:w="15" w:type="dxa"/>
            </w:tcMar>
            <w:vAlign w:val="center"/>
            <w:hideMark/>
          </w:tcPr>
          <w:p w14:paraId="6A844DEF" w14:textId="77777777" w:rsidR="00C45383" w:rsidRPr="00FB79BD" w:rsidRDefault="00FB79BD" w:rsidP="00FB79BD">
            <w:pPr>
              <w:spacing w:after="225" w:line="288" w:lineRule="atLeast"/>
              <w:jc w:val="both"/>
              <w:rPr>
                <w:rFonts w:eastAsia="Times New Roman"/>
                <w:color w:val="000000"/>
                <w:sz w:val="27"/>
                <w:szCs w:val="27"/>
              </w:rPr>
            </w:pPr>
            <w:r w:rsidRPr="00FB79BD">
              <w:rPr>
                <w:rFonts w:eastAsia="Times New Roman"/>
                <w:color w:val="000000"/>
                <w:sz w:val="27"/>
                <w:szCs w:val="27"/>
              </w:rPr>
              <w:t>не более 400</w:t>
            </w:r>
          </w:p>
        </w:tc>
        <w:tc>
          <w:tcPr>
            <w:tcW w:w="0" w:type="auto"/>
            <w:tcBorders>
              <w:bottom w:val="single" w:sz="6" w:space="0" w:color="C8C7C7"/>
              <w:right w:val="single" w:sz="6" w:space="0" w:color="C8C7C7"/>
            </w:tcBorders>
            <w:shd w:val="clear" w:color="auto" w:fill="FFFFFF"/>
            <w:tcMar>
              <w:top w:w="15" w:type="dxa"/>
              <w:left w:w="60" w:type="dxa"/>
              <w:bottom w:w="15" w:type="dxa"/>
              <w:right w:w="15" w:type="dxa"/>
            </w:tcMar>
            <w:vAlign w:val="center"/>
            <w:hideMark/>
          </w:tcPr>
          <w:p w14:paraId="70AEAFA6" w14:textId="77777777" w:rsidR="00C45383" w:rsidRPr="00FB79BD" w:rsidRDefault="00FB79BD" w:rsidP="00FB79BD">
            <w:pPr>
              <w:spacing w:after="225" w:line="288" w:lineRule="atLeast"/>
              <w:jc w:val="both"/>
              <w:rPr>
                <w:rFonts w:eastAsia="Times New Roman"/>
                <w:color w:val="000000"/>
                <w:sz w:val="27"/>
                <w:szCs w:val="27"/>
              </w:rPr>
            </w:pPr>
            <w:r w:rsidRPr="00FB79BD">
              <w:rPr>
                <w:rFonts w:eastAsia="Times New Roman"/>
                <w:color w:val="000000"/>
                <w:sz w:val="27"/>
                <w:szCs w:val="27"/>
              </w:rPr>
              <w:t>12</w:t>
            </w:r>
          </w:p>
        </w:tc>
        <w:tc>
          <w:tcPr>
            <w:tcW w:w="0" w:type="auto"/>
            <w:tcBorders>
              <w:bottom w:val="single" w:sz="6" w:space="0" w:color="C8C7C7"/>
              <w:right w:val="single" w:sz="6" w:space="0" w:color="C8C7C7"/>
            </w:tcBorders>
            <w:shd w:val="clear" w:color="auto" w:fill="FFFFFF"/>
            <w:tcMar>
              <w:top w:w="15" w:type="dxa"/>
              <w:left w:w="60" w:type="dxa"/>
              <w:bottom w:w="15" w:type="dxa"/>
              <w:right w:w="15" w:type="dxa"/>
            </w:tcMar>
            <w:vAlign w:val="center"/>
            <w:hideMark/>
          </w:tcPr>
          <w:p w14:paraId="78956DBC" w14:textId="77777777" w:rsidR="00C45383" w:rsidRPr="00FB79BD" w:rsidRDefault="00FB79BD" w:rsidP="00FB79BD">
            <w:pPr>
              <w:spacing w:after="225" w:line="288" w:lineRule="atLeast"/>
              <w:jc w:val="both"/>
              <w:rPr>
                <w:rFonts w:eastAsia="Times New Roman"/>
                <w:color w:val="000000"/>
                <w:sz w:val="27"/>
                <w:szCs w:val="27"/>
              </w:rPr>
            </w:pPr>
            <w:r w:rsidRPr="00FB79BD">
              <w:rPr>
                <w:rFonts w:eastAsia="Times New Roman"/>
                <w:color w:val="000000"/>
                <w:sz w:val="27"/>
                <w:szCs w:val="27"/>
              </w:rPr>
              <w:t>50</w:t>
            </w:r>
          </w:p>
        </w:tc>
        <w:tc>
          <w:tcPr>
            <w:tcW w:w="0" w:type="auto"/>
            <w:tcBorders>
              <w:bottom w:val="single" w:sz="6" w:space="0" w:color="C8C7C7"/>
              <w:right w:val="single" w:sz="6" w:space="0" w:color="C8C7C7"/>
            </w:tcBorders>
            <w:shd w:val="clear" w:color="auto" w:fill="FFFFFF"/>
            <w:tcMar>
              <w:top w:w="15" w:type="dxa"/>
              <w:left w:w="60" w:type="dxa"/>
              <w:bottom w:w="15" w:type="dxa"/>
              <w:right w:w="15" w:type="dxa"/>
            </w:tcMar>
            <w:vAlign w:val="center"/>
            <w:hideMark/>
          </w:tcPr>
          <w:p w14:paraId="179FBE02" w14:textId="77777777" w:rsidR="00C45383" w:rsidRPr="00FB79BD" w:rsidRDefault="00FB79BD" w:rsidP="00FB79BD">
            <w:pPr>
              <w:spacing w:after="225" w:line="288" w:lineRule="atLeast"/>
              <w:jc w:val="both"/>
              <w:rPr>
                <w:rFonts w:eastAsia="Times New Roman"/>
                <w:color w:val="000000"/>
                <w:sz w:val="27"/>
                <w:szCs w:val="27"/>
              </w:rPr>
            </w:pPr>
            <w:r w:rsidRPr="00FB79BD">
              <w:rPr>
                <w:rFonts w:eastAsia="Times New Roman"/>
                <w:color w:val="000000"/>
                <w:sz w:val="27"/>
                <w:szCs w:val="27"/>
              </w:rPr>
              <w:t>все группы</w:t>
            </w:r>
          </w:p>
        </w:tc>
      </w:tr>
      <w:tr w:rsidR="00C45383" w:rsidRPr="00FB79BD" w14:paraId="00F314C1" w14:textId="77777777">
        <w:trPr>
          <w:divId w:val="347416147"/>
        </w:trPr>
        <w:tc>
          <w:tcPr>
            <w:tcW w:w="0" w:type="auto"/>
            <w:vMerge/>
            <w:tcBorders>
              <w:bottom w:val="single" w:sz="6" w:space="0" w:color="C8C7C7"/>
              <w:right w:val="single" w:sz="6" w:space="0" w:color="C8C7C7"/>
            </w:tcBorders>
            <w:shd w:val="clear" w:color="auto" w:fill="ECECEC"/>
            <w:vAlign w:val="center"/>
            <w:hideMark/>
          </w:tcPr>
          <w:p w14:paraId="1E17A12E" w14:textId="77777777" w:rsidR="00C45383" w:rsidRPr="00FB79BD" w:rsidRDefault="00C45383" w:rsidP="00FB79BD">
            <w:pPr>
              <w:spacing w:after="225" w:line="288" w:lineRule="atLeast"/>
              <w:jc w:val="both"/>
              <w:rPr>
                <w:rFonts w:eastAsia="Times New Roman"/>
                <w:color w:val="000000"/>
                <w:sz w:val="27"/>
                <w:szCs w:val="27"/>
              </w:rPr>
            </w:pPr>
          </w:p>
        </w:tc>
        <w:tc>
          <w:tcPr>
            <w:tcW w:w="0" w:type="auto"/>
            <w:tcBorders>
              <w:bottom w:val="single" w:sz="6" w:space="0" w:color="C8C7C7"/>
              <w:right w:val="single" w:sz="6" w:space="0" w:color="C8C7C7"/>
            </w:tcBorders>
            <w:shd w:val="clear" w:color="auto" w:fill="FFFFFF"/>
            <w:tcMar>
              <w:top w:w="15" w:type="dxa"/>
              <w:left w:w="60" w:type="dxa"/>
              <w:bottom w:w="15" w:type="dxa"/>
              <w:right w:w="15" w:type="dxa"/>
            </w:tcMar>
            <w:vAlign w:val="center"/>
            <w:hideMark/>
          </w:tcPr>
          <w:p w14:paraId="0B8F2CB8" w14:textId="77777777" w:rsidR="00C45383" w:rsidRPr="00FB79BD" w:rsidRDefault="00FB79BD" w:rsidP="00FB79BD">
            <w:pPr>
              <w:spacing w:after="225" w:line="288" w:lineRule="atLeast"/>
              <w:jc w:val="both"/>
              <w:rPr>
                <w:rFonts w:eastAsia="Times New Roman"/>
                <w:color w:val="000000"/>
                <w:sz w:val="27"/>
                <w:szCs w:val="27"/>
              </w:rPr>
            </w:pPr>
            <w:r w:rsidRPr="00FB79BD">
              <w:rPr>
                <w:rFonts w:eastAsia="Times New Roman"/>
                <w:color w:val="000000"/>
                <w:sz w:val="27"/>
                <w:szCs w:val="27"/>
              </w:rPr>
              <w:t>более 400</w:t>
            </w:r>
          </w:p>
        </w:tc>
        <w:tc>
          <w:tcPr>
            <w:tcW w:w="0" w:type="auto"/>
            <w:tcBorders>
              <w:bottom w:val="single" w:sz="6" w:space="0" w:color="C8C7C7"/>
              <w:right w:val="single" w:sz="6" w:space="0" w:color="C8C7C7"/>
            </w:tcBorders>
            <w:shd w:val="clear" w:color="auto" w:fill="FFFFFF"/>
            <w:tcMar>
              <w:top w:w="15" w:type="dxa"/>
              <w:left w:w="60" w:type="dxa"/>
              <w:bottom w:w="15" w:type="dxa"/>
              <w:right w:w="15" w:type="dxa"/>
            </w:tcMar>
            <w:vAlign w:val="center"/>
            <w:hideMark/>
          </w:tcPr>
          <w:p w14:paraId="0EB33B81" w14:textId="77777777" w:rsidR="00C45383" w:rsidRPr="00FB79BD" w:rsidRDefault="00FB79BD" w:rsidP="00FB79BD">
            <w:pPr>
              <w:spacing w:after="225" w:line="288" w:lineRule="atLeast"/>
              <w:jc w:val="both"/>
              <w:rPr>
                <w:rFonts w:eastAsia="Times New Roman"/>
                <w:color w:val="000000"/>
                <w:sz w:val="27"/>
                <w:szCs w:val="27"/>
              </w:rPr>
            </w:pPr>
            <w:r w:rsidRPr="00FB79BD">
              <w:rPr>
                <w:rFonts w:eastAsia="Times New Roman"/>
                <w:color w:val="000000"/>
                <w:sz w:val="27"/>
                <w:szCs w:val="27"/>
              </w:rPr>
              <w:t>14</w:t>
            </w:r>
          </w:p>
        </w:tc>
        <w:tc>
          <w:tcPr>
            <w:tcW w:w="0" w:type="auto"/>
            <w:tcBorders>
              <w:bottom w:val="single" w:sz="6" w:space="0" w:color="C8C7C7"/>
              <w:right w:val="single" w:sz="6" w:space="0" w:color="C8C7C7"/>
            </w:tcBorders>
            <w:shd w:val="clear" w:color="auto" w:fill="FFFFFF"/>
            <w:tcMar>
              <w:top w:w="15" w:type="dxa"/>
              <w:left w:w="60" w:type="dxa"/>
              <w:bottom w:w="15" w:type="dxa"/>
              <w:right w:w="15" w:type="dxa"/>
            </w:tcMar>
            <w:vAlign w:val="center"/>
            <w:hideMark/>
          </w:tcPr>
          <w:p w14:paraId="0CFE813C" w14:textId="77777777" w:rsidR="00C45383" w:rsidRPr="00FB79BD" w:rsidRDefault="00FB79BD" w:rsidP="00FB79BD">
            <w:pPr>
              <w:spacing w:after="225" w:line="288" w:lineRule="atLeast"/>
              <w:jc w:val="both"/>
              <w:rPr>
                <w:rFonts w:eastAsia="Times New Roman"/>
                <w:color w:val="000000"/>
                <w:sz w:val="27"/>
                <w:szCs w:val="27"/>
              </w:rPr>
            </w:pPr>
            <w:r w:rsidRPr="00FB79BD">
              <w:rPr>
                <w:rFonts w:eastAsia="Times New Roman"/>
                <w:color w:val="000000"/>
                <w:sz w:val="27"/>
                <w:szCs w:val="27"/>
              </w:rPr>
              <w:t>80</w:t>
            </w:r>
          </w:p>
        </w:tc>
        <w:tc>
          <w:tcPr>
            <w:tcW w:w="0" w:type="auto"/>
            <w:tcBorders>
              <w:bottom w:val="single" w:sz="6" w:space="0" w:color="C8C7C7"/>
              <w:right w:val="single" w:sz="6" w:space="0" w:color="C8C7C7"/>
            </w:tcBorders>
            <w:shd w:val="clear" w:color="auto" w:fill="FFFFFF"/>
            <w:tcMar>
              <w:top w:w="15" w:type="dxa"/>
              <w:left w:w="60" w:type="dxa"/>
              <w:bottom w:w="15" w:type="dxa"/>
              <w:right w:w="15" w:type="dxa"/>
            </w:tcMar>
            <w:vAlign w:val="center"/>
            <w:hideMark/>
          </w:tcPr>
          <w:p w14:paraId="1AB08535" w14:textId="77777777" w:rsidR="00C45383" w:rsidRPr="00FB79BD" w:rsidRDefault="00FB79BD" w:rsidP="00FB79BD">
            <w:pPr>
              <w:spacing w:after="225" w:line="288" w:lineRule="atLeast"/>
              <w:jc w:val="both"/>
              <w:rPr>
                <w:rFonts w:eastAsia="Times New Roman"/>
                <w:color w:val="000000"/>
                <w:sz w:val="27"/>
                <w:szCs w:val="27"/>
              </w:rPr>
            </w:pPr>
            <w:r w:rsidRPr="00FB79BD">
              <w:rPr>
                <w:rFonts w:eastAsia="Times New Roman"/>
                <w:color w:val="000000"/>
                <w:sz w:val="27"/>
                <w:szCs w:val="27"/>
              </w:rPr>
              <w:t>все группы</w:t>
            </w:r>
          </w:p>
        </w:tc>
      </w:tr>
    </w:tbl>
    <w:p w14:paraId="086FE311" w14:textId="77777777" w:rsidR="00C45383" w:rsidRPr="00FB79BD" w:rsidRDefault="00FB79BD" w:rsidP="00FB79BD">
      <w:pPr>
        <w:pStyle w:val="a7"/>
        <w:spacing w:line="360" w:lineRule="atLeast"/>
        <w:jc w:val="both"/>
        <w:divId w:val="347416147"/>
        <w:rPr>
          <w:color w:val="1E2120"/>
          <w:sz w:val="21"/>
          <w:szCs w:val="21"/>
        </w:rPr>
      </w:pPr>
      <w:r w:rsidRPr="00FB79BD">
        <w:rPr>
          <w:color w:val="1E2120"/>
          <w:sz w:val="21"/>
          <w:szCs w:val="21"/>
        </w:rPr>
        <w:t xml:space="preserve">2.10. </w:t>
      </w:r>
      <w:ins w:id="4" w:author="Unknown">
        <w:r w:rsidRPr="00FB79BD">
          <w:rPr>
            <w:color w:val="1E2120"/>
            <w:sz w:val="21"/>
            <w:szCs w:val="21"/>
            <w:u w:val="single"/>
          </w:rPr>
          <w:t>Для текстовой информации в электронном учебном издании не допускается применять:</w:t>
        </w:r>
      </w:ins>
    </w:p>
    <w:p w14:paraId="4766CA6F" w14:textId="77777777" w:rsidR="00C45383" w:rsidRPr="00FB79BD" w:rsidRDefault="00FB79BD" w:rsidP="00FB79BD">
      <w:pPr>
        <w:numPr>
          <w:ilvl w:val="0"/>
          <w:numId w:val="6"/>
        </w:numPr>
        <w:spacing w:before="100" w:beforeAutospacing="1" w:after="100" w:afterAutospacing="1" w:line="360" w:lineRule="atLeast"/>
        <w:ind w:left="225"/>
        <w:jc w:val="both"/>
        <w:divId w:val="347416147"/>
        <w:rPr>
          <w:rFonts w:eastAsia="Times New Roman"/>
          <w:color w:val="1E2120"/>
          <w:sz w:val="21"/>
          <w:szCs w:val="21"/>
        </w:rPr>
      </w:pPr>
      <w:r w:rsidRPr="00FB79BD">
        <w:rPr>
          <w:rFonts w:eastAsia="Times New Roman"/>
          <w:color w:val="1E2120"/>
          <w:sz w:val="21"/>
          <w:szCs w:val="21"/>
        </w:rPr>
        <w:lastRenderedPageBreak/>
        <w:t>узкое начертание шрифта;</w:t>
      </w:r>
    </w:p>
    <w:p w14:paraId="4D70DFB3" w14:textId="77777777" w:rsidR="00C45383" w:rsidRPr="00FB79BD" w:rsidRDefault="00FB79BD" w:rsidP="00FB79BD">
      <w:pPr>
        <w:numPr>
          <w:ilvl w:val="0"/>
          <w:numId w:val="6"/>
        </w:numPr>
        <w:spacing w:before="100" w:beforeAutospacing="1" w:after="100" w:afterAutospacing="1" w:line="360" w:lineRule="atLeast"/>
        <w:ind w:left="225"/>
        <w:jc w:val="both"/>
        <w:divId w:val="347416147"/>
        <w:rPr>
          <w:rFonts w:eastAsia="Times New Roman"/>
          <w:color w:val="1E2120"/>
          <w:sz w:val="21"/>
          <w:szCs w:val="21"/>
        </w:rPr>
      </w:pPr>
      <w:r w:rsidRPr="00FB79BD">
        <w:rPr>
          <w:rFonts w:eastAsia="Times New Roman"/>
          <w:color w:val="1E2120"/>
          <w:sz w:val="21"/>
          <w:szCs w:val="21"/>
        </w:rPr>
        <w:t>курсивное начертание шрифта (кроме выделений текста);</w:t>
      </w:r>
    </w:p>
    <w:p w14:paraId="7E42B03D" w14:textId="77777777" w:rsidR="00C45383" w:rsidRPr="00FB79BD" w:rsidRDefault="00FB79BD" w:rsidP="00FB79BD">
      <w:pPr>
        <w:numPr>
          <w:ilvl w:val="0"/>
          <w:numId w:val="6"/>
        </w:numPr>
        <w:spacing w:before="100" w:beforeAutospacing="1" w:after="100" w:afterAutospacing="1" w:line="360" w:lineRule="atLeast"/>
        <w:ind w:left="225"/>
        <w:jc w:val="both"/>
        <w:divId w:val="347416147"/>
        <w:rPr>
          <w:rFonts w:eastAsia="Times New Roman"/>
          <w:color w:val="1E2120"/>
          <w:sz w:val="21"/>
          <w:szCs w:val="21"/>
        </w:rPr>
      </w:pPr>
      <w:r w:rsidRPr="00FB79BD">
        <w:rPr>
          <w:rFonts w:eastAsia="Times New Roman"/>
          <w:color w:val="1E2120"/>
          <w:sz w:val="21"/>
          <w:szCs w:val="21"/>
        </w:rPr>
        <w:t>более четырех цветов шрифта различных длин волн на одной электронной странице;</w:t>
      </w:r>
    </w:p>
    <w:p w14:paraId="5F7008AC" w14:textId="77777777" w:rsidR="00C45383" w:rsidRPr="00FB79BD" w:rsidRDefault="00FB79BD" w:rsidP="00FB79BD">
      <w:pPr>
        <w:numPr>
          <w:ilvl w:val="0"/>
          <w:numId w:val="6"/>
        </w:numPr>
        <w:spacing w:before="100" w:beforeAutospacing="1" w:after="100" w:afterAutospacing="1" w:line="360" w:lineRule="atLeast"/>
        <w:ind w:left="225"/>
        <w:jc w:val="both"/>
        <w:divId w:val="347416147"/>
        <w:rPr>
          <w:rFonts w:eastAsia="Times New Roman"/>
          <w:color w:val="1E2120"/>
          <w:sz w:val="21"/>
          <w:szCs w:val="21"/>
        </w:rPr>
      </w:pPr>
      <w:r w:rsidRPr="00FB79BD">
        <w:rPr>
          <w:rFonts w:eastAsia="Times New Roman"/>
          <w:color w:val="1E2120"/>
          <w:sz w:val="21"/>
          <w:szCs w:val="21"/>
        </w:rPr>
        <w:t>красный фон электронной страницы.</w:t>
      </w:r>
    </w:p>
    <w:p w14:paraId="680999B4" w14:textId="597D3C99" w:rsidR="00C45383" w:rsidRPr="00FB79BD" w:rsidRDefault="00FB79BD" w:rsidP="00FB79BD">
      <w:pPr>
        <w:pStyle w:val="a7"/>
        <w:spacing w:line="360" w:lineRule="atLeast"/>
        <w:jc w:val="both"/>
        <w:divId w:val="347416147"/>
        <w:rPr>
          <w:color w:val="1E2120"/>
          <w:sz w:val="21"/>
          <w:szCs w:val="21"/>
        </w:rPr>
      </w:pPr>
      <w:r w:rsidRPr="00FB79BD">
        <w:rPr>
          <w:color w:val="1E2120"/>
          <w:sz w:val="21"/>
          <w:szCs w:val="21"/>
        </w:rPr>
        <w:t>2.11. Педагогические работники школы также ограничивают себя в пользовании средствами мобильной связи во время образовательной деятельности (за исключением экстренных случаев).</w:t>
      </w:r>
      <w:r w:rsidRPr="00FB79BD">
        <w:rPr>
          <w:color w:val="1E2120"/>
          <w:sz w:val="21"/>
          <w:szCs w:val="21"/>
        </w:rPr>
        <w:br/>
        <w:t>2.12. Педагогические работники могут использовать на уроке мобильные электронные устройства для входа в «Электронный журнал» класса.</w:t>
      </w:r>
      <w:r w:rsidRPr="00FB79BD">
        <w:rPr>
          <w:color w:val="1E2120"/>
          <w:sz w:val="21"/>
          <w:szCs w:val="21"/>
        </w:rPr>
        <w:br/>
        <w:t>2.13. Всем участникам образовательной деятельности необходимо пользоваться памяткой для обучающихся, родителей (законных представителей) и педагогических работников по профилактике неблагоприятных для здоровья и обучения детей эффектов от воздействия устройств мобильной связи (см. Приложение 3).</w:t>
      </w:r>
      <w:r w:rsidRPr="00FB79BD">
        <w:rPr>
          <w:color w:val="1E2120"/>
          <w:sz w:val="21"/>
          <w:szCs w:val="21"/>
        </w:rPr>
        <w:br/>
        <w:t xml:space="preserve">2.14. Все вопросы, возникающие между участниками образовательной деятельности в отношении соблюдения Положения разрешаются путем переговоров с участием представителей администрации образовательной организации, директора школы и </w:t>
      </w:r>
      <w:hyperlink r:id="rId8" w:tgtFrame="_blank" w:history="1">
        <w:r w:rsidRPr="00FB79BD">
          <w:rPr>
            <w:rStyle w:val="a3"/>
            <w:sz w:val="21"/>
            <w:szCs w:val="21"/>
          </w:rPr>
          <w:t>Комиссии по урегулированию споров в школе</w:t>
        </w:r>
      </w:hyperlink>
      <w:r w:rsidRPr="00FB79BD">
        <w:rPr>
          <w:color w:val="1E2120"/>
          <w:sz w:val="21"/>
          <w:szCs w:val="21"/>
        </w:rPr>
        <w:t xml:space="preserve">. </w:t>
      </w:r>
    </w:p>
    <w:p w14:paraId="535A8BD2" w14:textId="77777777" w:rsidR="00C45383" w:rsidRPr="00FB79BD" w:rsidRDefault="00FB79BD" w:rsidP="00FB79BD">
      <w:pPr>
        <w:pStyle w:val="3"/>
        <w:jc w:val="both"/>
        <w:divId w:val="347416147"/>
        <w:rPr>
          <w:rFonts w:eastAsia="Times New Roman"/>
          <w:color w:val="1E2120"/>
        </w:rPr>
      </w:pPr>
      <w:r w:rsidRPr="00FB79BD">
        <w:rPr>
          <w:rFonts w:eastAsia="Times New Roman"/>
          <w:color w:val="1E2120"/>
        </w:rPr>
        <w:t>3. Права и обязанности обучающихся (пользователей) мобильной связи</w:t>
      </w:r>
    </w:p>
    <w:p w14:paraId="53B2D3AD" w14:textId="77777777" w:rsidR="00C45383" w:rsidRPr="00FB79BD" w:rsidRDefault="00FB79BD" w:rsidP="00FB79BD">
      <w:pPr>
        <w:pStyle w:val="a7"/>
        <w:spacing w:line="360" w:lineRule="atLeast"/>
        <w:jc w:val="both"/>
        <w:divId w:val="347416147"/>
        <w:rPr>
          <w:color w:val="1E2120"/>
          <w:sz w:val="21"/>
          <w:szCs w:val="21"/>
        </w:rPr>
      </w:pPr>
      <w:r w:rsidRPr="00FB79BD">
        <w:rPr>
          <w:color w:val="1E2120"/>
          <w:sz w:val="21"/>
          <w:szCs w:val="21"/>
        </w:rPr>
        <w:t xml:space="preserve">3.1. </w:t>
      </w:r>
      <w:ins w:id="5" w:author="Unknown">
        <w:r w:rsidRPr="00FB79BD">
          <w:rPr>
            <w:color w:val="1E2120"/>
            <w:sz w:val="21"/>
            <w:szCs w:val="21"/>
            <w:u w:val="single"/>
          </w:rPr>
          <w:t>Пользователи мобильной связи в школе имеют право:</w:t>
        </w:r>
      </w:ins>
    </w:p>
    <w:p w14:paraId="0E6F6C44" w14:textId="77777777" w:rsidR="00C45383" w:rsidRPr="00FB79BD" w:rsidRDefault="00FB79BD" w:rsidP="00FB79BD">
      <w:pPr>
        <w:numPr>
          <w:ilvl w:val="0"/>
          <w:numId w:val="7"/>
        </w:numPr>
        <w:spacing w:before="100" w:beforeAutospacing="1" w:after="100" w:afterAutospacing="1" w:line="360" w:lineRule="atLeast"/>
        <w:ind w:left="225"/>
        <w:jc w:val="both"/>
        <w:divId w:val="347416147"/>
        <w:rPr>
          <w:rFonts w:eastAsia="Times New Roman"/>
          <w:color w:val="1E2120"/>
          <w:sz w:val="21"/>
          <w:szCs w:val="21"/>
        </w:rPr>
      </w:pPr>
      <w:r w:rsidRPr="00FB79BD">
        <w:rPr>
          <w:rFonts w:eastAsia="Times New Roman"/>
          <w:color w:val="1E2120"/>
          <w:sz w:val="21"/>
          <w:szCs w:val="21"/>
        </w:rPr>
        <w:t>осуществлять и принимать звонки;</w:t>
      </w:r>
    </w:p>
    <w:p w14:paraId="63992D11" w14:textId="77777777" w:rsidR="00C45383" w:rsidRPr="00FB79BD" w:rsidRDefault="00FB79BD" w:rsidP="00FB79BD">
      <w:pPr>
        <w:numPr>
          <w:ilvl w:val="0"/>
          <w:numId w:val="7"/>
        </w:numPr>
        <w:spacing w:before="100" w:beforeAutospacing="1" w:after="100" w:afterAutospacing="1" w:line="360" w:lineRule="atLeast"/>
        <w:ind w:left="225"/>
        <w:jc w:val="both"/>
        <w:divId w:val="347416147"/>
        <w:rPr>
          <w:rFonts w:eastAsia="Times New Roman"/>
          <w:color w:val="1E2120"/>
          <w:sz w:val="21"/>
          <w:szCs w:val="21"/>
        </w:rPr>
      </w:pPr>
      <w:r w:rsidRPr="00FB79BD">
        <w:rPr>
          <w:rFonts w:eastAsia="Times New Roman"/>
          <w:color w:val="1E2120"/>
          <w:sz w:val="21"/>
          <w:szCs w:val="21"/>
        </w:rPr>
        <w:t>звонить и оправлять смс-уведомления только с целью оперативной связи обучающегося со своими родителями (законными представителями), с экстренными службами (пожарная служба 101, 112, скорая медицинская помощь 103);</w:t>
      </w:r>
    </w:p>
    <w:p w14:paraId="0662C024" w14:textId="77777777" w:rsidR="00C45383" w:rsidRPr="00FB79BD" w:rsidRDefault="00FB79BD" w:rsidP="00FB79BD">
      <w:pPr>
        <w:numPr>
          <w:ilvl w:val="0"/>
          <w:numId w:val="7"/>
        </w:numPr>
        <w:spacing w:before="100" w:beforeAutospacing="1" w:after="100" w:afterAutospacing="1" w:line="360" w:lineRule="atLeast"/>
        <w:ind w:left="225"/>
        <w:jc w:val="both"/>
        <w:divId w:val="347416147"/>
        <w:rPr>
          <w:rFonts w:eastAsia="Times New Roman"/>
          <w:color w:val="1E2120"/>
          <w:sz w:val="21"/>
          <w:szCs w:val="21"/>
        </w:rPr>
      </w:pPr>
      <w:r w:rsidRPr="00FB79BD">
        <w:rPr>
          <w:rFonts w:eastAsia="Times New Roman"/>
          <w:color w:val="1E2120"/>
          <w:sz w:val="21"/>
          <w:szCs w:val="21"/>
        </w:rPr>
        <w:t>прослушивать аудиозаписи с использованием наушников;</w:t>
      </w:r>
    </w:p>
    <w:p w14:paraId="1571EC30" w14:textId="77777777" w:rsidR="00C45383" w:rsidRPr="00FB79BD" w:rsidRDefault="00FB79BD" w:rsidP="00FB79BD">
      <w:pPr>
        <w:numPr>
          <w:ilvl w:val="0"/>
          <w:numId w:val="7"/>
        </w:numPr>
        <w:spacing w:before="100" w:beforeAutospacing="1" w:after="100" w:afterAutospacing="1" w:line="360" w:lineRule="atLeast"/>
        <w:ind w:left="225"/>
        <w:jc w:val="both"/>
        <w:divId w:val="347416147"/>
        <w:rPr>
          <w:rFonts w:eastAsia="Times New Roman"/>
          <w:color w:val="1E2120"/>
          <w:sz w:val="21"/>
          <w:szCs w:val="21"/>
        </w:rPr>
      </w:pPr>
      <w:r w:rsidRPr="00FB79BD">
        <w:rPr>
          <w:rFonts w:eastAsia="Times New Roman"/>
          <w:color w:val="1E2120"/>
          <w:sz w:val="21"/>
          <w:szCs w:val="21"/>
        </w:rPr>
        <w:t>играть в мобильном устройстве;</w:t>
      </w:r>
    </w:p>
    <w:p w14:paraId="4E7EAF60" w14:textId="77777777" w:rsidR="00C45383" w:rsidRPr="00FB79BD" w:rsidRDefault="00FB79BD" w:rsidP="00FB79BD">
      <w:pPr>
        <w:numPr>
          <w:ilvl w:val="0"/>
          <w:numId w:val="7"/>
        </w:numPr>
        <w:spacing w:before="100" w:beforeAutospacing="1" w:after="100" w:afterAutospacing="1" w:line="360" w:lineRule="atLeast"/>
        <w:ind w:left="225"/>
        <w:jc w:val="both"/>
        <w:divId w:val="347416147"/>
        <w:rPr>
          <w:rFonts w:eastAsia="Times New Roman"/>
          <w:color w:val="1E2120"/>
          <w:sz w:val="21"/>
          <w:szCs w:val="21"/>
        </w:rPr>
      </w:pPr>
      <w:r w:rsidRPr="00FB79BD">
        <w:rPr>
          <w:rFonts w:eastAsia="Times New Roman"/>
          <w:color w:val="1E2120"/>
          <w:sz w:val="21"/>
          <w:szCs w:val="21"/>
        </w:rPr>
        <w:t xml:space="preserve">вести фото- и </w:t>
      </w:r>
      <w:proofErr w:type="gramStart"/>
      <w:r w:rsidRPr="00FB79BD">
        <w:rPr>
          <w:rFonts w:eastAsia="Times New Roman"/>
          <w:color w:val="1E2120"/>
          <w:sz w:val="21"/>
          <w:szCs w:val="21"/>
        </w:rPr>
        <w:t>видео-съемку</w:t>
      </w:r>
      <w:proofErr w:type="gramEnd"/>
      <w:r w:rsidRPr="00FB79BD">
        <w:rPr>
          <w:rFonts w:eastAsia="Times New Roman"/>
          <w:color w:val="1E2120"/>
          <w:sz w:val="21"/>
          <w:szCs w:val="21"/>
        </w:rPr>
        <w:t xml:space="preserve"> лиц, находящихся в образовательной организации с их согласия. </w:t>
      </w:r>
    </w:p>
    <w:p w14:paraId="6D1AC9B8" w14:textId="77777777" w:rsidR="00C45383" w:rsidRPr="00FB79BD" w:rsidRDefault="00FB79BD" w:rsidP="00FB79BD">
      <w:pPr>
        <w:pStyle w:val="a7"/>
        <w:spacing w:line="360" w:lineRule="atLeast"/>
        <w:jc w:val="both"/>
        <w:divId w:val="347416147"/>
        <w:rPr>
          <w:color w:val="1E2120"/>
          <w:sz w:val="21"/>
          <w:szCs w:val="21"/>
        </w:rPr>
      </w:pPr>
      <w:r w:rsidRPr="00FB79BD">
        <w:rPr>
          <w:color w:val="1E2120"/>
          <w:sz w:val="21"/>
          <w:szCs w:val="21"/>
        </w:rPr>
        <w:t>3.2. В соответствии с Конституцией Российской Федерации обучающиеся должны знать о том, что сбор, хранение, использование и распространение информации о личной жизни лица без его согласия запрещено, а также осуществление прав и свобод человека и гражданина не должно нарушать права и свободы других лиц.</w:t>
      </w:r>
      <w:r w:rsidRPr="00FB79BD">
        <w:rPr>
          <w:color w:val="1E2120"/>
          <w:sz w:val="21"/>
          <w:szCs w:val="21"/>
        </w:rPr>
        <w:br/>
        <w:t>3.3. В целях обеспечения сохранности средств мобильной связи обучающийся обязан не оставлять их без присмотра.</w:t>
      </w:r>
    </w:p>
    <w:p w14:paraId="37B97B80" w14:textId="77777777" w:rsidR="00C45383" w:rsidRPr="00FB79BD" w:rsidRDefault="00FB79BD" w:rsidP="00FB79BD">
      <w:pPr>
        <w:pStyle w:val="3"/>
        <w:jc w:val="both"/>
        <w:divId w:val="347416147"/>
        <w:rPr>
          <w:rFonts w:eastAsia="Times New Roman"/>
          <w:color w:val="1E2120"/>
        </w:rPr>
      </w:pPr>
      <w:r w:rsidRPr="00FB79BD">
        <w:rPr>
          <w:rFonts w:eastAsia="Times New Roman"/>
          <w:color w:val="1E2120"/>
        </w:rPr>
        <w:t>4. Ответственность пользователей мобильной связи</w:t>
      </w:r>
    </w:p>
    <w:p w14:paraId="61C3A774" w14:textId="77777777" w:rsidR="00C45383" w:rsidRPr="00FB79BD" w:rsidRDefault="00FB79BD" w:rsidP="00FB79BD">
      <w:pPr>
        <w:pStyle w:val="a7"/>
        <w:spacing w:line="360" w:lineRule="atLeast"/>
        <w:jc w:val="both"/>
        <w:divId w:val="347416147"/>
        <w:rPr>
          <w:color w:val="1E2120"/>
          <w:sz w:val="21"/>
          <w:szCs w:val="21"/>
        </w:rPr>
      </w:pPr>
      <w:r w:rsidRPr="00FB79BD">
        <w:rPr>
          <w:color w:val="1E2120"/>
          <w:sz w:val="21"/>
          <w:szCs w:val="21"/>
        </w:rPr>
        <w:lastRenderedPageBreak/>
        <w:t xml:space="preserve">4.1. </w:t>
      </w:r>
      <w:ins w:id="6" w:author="Unknown">
        <w:r w:rsidRPr="00FB79BD">
          <w:rPr>
            <w:color w:val="1E2120"/>
            <w:sz w:val="21"/>
            <w:szCs w:val="21"/>
            <w:u w:val="single"/>
          </w:rPr>
          <w:t>В результате нарушения настоящего Положения обучающимися предусматривается применение дисциплинарной ответственности, согласно Федеральному закону №273-ФЗ «Об образовании в Российской Федерации»:</w:t>
        </w:r>
      </w:ins>
    </w:p>
    <w:p w14:paraId="29FBF1B2" w14:textId="77777777" w:rsidR="00C45383" w:rsidRPr="00FB79BD" w:rsidRDefault="00FB79BD" w:rsidP="00FB79BD">
      <w:pPr>
        <w:numPr>
          <w:ilvl w:val="0"/>
          <w:numId w:val="8"/>
        </w:numPr>
        <w:spacing w:before="100" w:beforeAutospacing="1" w:after="100" w:afterAutospacing="1" w:line="360" w:lineRule="atLeast"/>
        <w:ind w:left="225"/>
        <w:jc w:val="both"/>
        <w:divId w:val="347416147"/>
        <w:rPr>
          <w:rFonts w:eastAsia="Times New Roman"/>
          <w:color w:val="1E2120"/>
          <w:sz w:val="21"/>
          <w:szCs w:val="21"/>
        </w:rPr>
      </w:pPr>
      <w:r w:rsidRPr="00FB79BD">
        <w:rPr>
          <w:rFonts w:eastAsia="Times New Roman"/>
          <w:color w:val="1E2120"/>
          <w:sz w:val="21"/>
          <w:szCs w:val="21"/>
        </w:rPr>
        <w:t>за однократное нарушение – преподаватель объявляет дисциплинарное взыскание в виде замечания с правом внесения в дневник обучающегося с написанием объяснительной;</w:t>
      </w:r>
    </w:p>
    <w:p w14:paraId="41740A5D" w14:textId="77777777" w:rsidR="00C45383" w:rsidRPr="00FB79BD" w:rsidRDefault="00FB79BD" w:rsidP="00FB79BD">
      <w:pPr>
        <w:numPr>
          <w:ilvl w:val="0"/>
          <w:numId w:val="8"/>
        </w:numPr>
        <w:spacing w:before="100" w:beforeAutospacing="1" w:after="100" w:afterAutospacing="1" w:line="360" w:lineRule="atLeast"/>
        <w:ind w:left="225"/>
        <w:jc w:val="both"/>
        <w:divId w:val="347416147"/>
        <w:rPr>
          <w:rFonts w:eastAsia="Times New Roman"/>
          <w:color w:val="1E2120"/>
          <w:sz w:val="21"/>
          <w:szCs w:val="21"/>
        </w:rPr>
      </w:pPr>
      <w:r w:rsidRPr="00FB79BD">
        <w:rPr>
          <w:rFonts w:eastAsia="Times New Roman"/>
          <w:color w:val="1E2120"/>
          <w:sz w:val="21"/>
          <w:szCs w:val="21"/>
        </w:rPr>
        <w:t>за неоднократное – в виде докладной записки на имя заместителя директора школы по воспитательной работе проводится разъяснительная беседа с обучающимися в присутствии родителей (законных представителей) о рисках здоровью от воздействия электромагнитного излучения, генерируемого устройствами мобильной связи, о возможных негативных последствиях и эффективности образовательной деятельности при неупорядоченном использовании устройств мобильной связи во время занятий.</w:t>
      </w:r>
    </w:p>
    <w:p w14:paraId="1BBE5D51" w14:textId="77777777" w:rsidR="00C45383" w:rsidRPr="00FB79BD" w:rsidRDefault="00FB79BD" w:rsidP="00FB79BD">
      <w:pPr>
        <w:pStyle w:val="a7"/>
        <w:spacing w:line="360" w:lineRule="atLeast"/>
        <w:jc w:val="both"/>
        <w:divId w:val="347416147"/>
        <w:rPr>
          <w:color w:val="1E2120"/>
          <w:sz w:val="21"/>
          <w:szCs w:val="21"/>
        </w:rPr>
      </w:pPr>
      <w:r w:rsidRPr="00FB79BD">
        <w:rPr>
          <w:color w:val="1E2120"/>
          <w:sz w:val="21"/>
          <w:szCs w:val="21"/>
        </w:rPr>
        <w:t>4.2. За нарушение данного Положения педагогические работники также несут ответственность в соответствии с действующим законодательством и локальными актами организации, осуществляющей образовательную деятельность.</w:t>
      </w:r>
    </w:p>
    <w:p w14:paraId="710EA37F" w14:textId="77777777" w:rsidR="00C45383" w:rsidRPr="00FB79BD" w:rsidRDefault="00FB79BD" w:rsidP="00FB79BD">
      <w:pPr>
        <w:pStyle w:val="3"/>
        <w:jc w:val="both"/>
        <w:divId w:val="347416147"/>
        <w:rPr>
          <w:rFonts w:eastAsia="Times New Roman"/>
          <w:color w:val="1E2120"/>
        </w:rPr>
      </w:pPr>
      <w:r w:rsidRPr="00FB79BD">
        <w:rPr>
          <w:rFonts w:eastAsia="Times New Roman"/>
          <w:color w:val="1E2120"/>
        </w:rPr>
        <w:t>5. Заключительные положения</w:t>
      </w:r>
    </w:p>
    <w:p w14:paraId="59A32C62" w14:textId="77777777" w:rsidR="00C45383" w:rsidRPr="00FB79BD" w:rsidRDefault="00FB79BD" w:rsidP="00FB79BD">
      <w:pPr>
        <w:pStyle w:val="a7"/>
        <w:spacing w:line="360" w:lineRule="atLeast"/>
        <w:jc w:val="both"/>
        <w:divId w:val="347416147"/>
        <w:rPr>
          <w:color w:val="1E2120"/>
          <w:sz w:val="21"/>
          <w:szCs w:val="21"/>
        </w:rPr>
      </w:pPr>
      <w:r w:rsidRPr="00FB79BD">
        <w:rPr>
          <w:color w:val="1E2120"/>
          <w:sz w:val="21"/>
          <w:szCs w:val="21"/>
        </w:rPr>
        <w:t xml:space="preserve">5.1. Настоящее </w:t>
      </w:r>
      <w:r w:rsidRPr="00FB79BD">
        <w:rPr>
          <w:rStyle w:val="a5"/>
          <w:color w:val="1E2120"/>
          <w:sz w:val="21"/>
          <w:szCs w:val="21"/>
        </w:rPr>
        <w:t>Положение об использовании мобильных телефонов и других средств коммуникации в общеобразовательной организации</w:t>
      </w:r>
      <w:r w:rsidRPr="00FB79BD">
        <w:rPr>
          <w:color w:val="1E2120"/>
          <w:sz w:val="21"/>
          <w:szCs w:val="21"/>
        </w:rPr>
        <w:t xml:space="preserve"> является локальным нормативным актом школы, принимается на Педагогическом совете и утверждаются (вводится в действие) приказом директора организации, осуществляющей образовательную деятельность.</w:t>
      </w:r>
      <w:r w:rsidRPr="00FB79BD">
        <w:rPr>
          <w:color w:val="1E2120"/>
          <w:sz w:val="21"/>
          <w:szCs w:val="21"/>
        </w:rPr>
        <w:br/>
        <w:t>5.2. 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w:t>
      </w:r>
      <w:r w:rsidRPr="00FB79BD">
        <w:rPr>
          <w:color w:val="1E2120"/>
          <w:sz w:val="21"/>
          <w:szCs w:val="21"/>
        </w:rPr>
        <w:br/>
        <w:t>5.3. Положение об использовании мобильных телефонов и других средств коммуникации принимается на неопределенный срок. Изменения и дополнения к Положению принимаются в порядке, предусмотренном п.5.1. настоящего Положения.</w:t>
      </w:r>
      <w:r w:rsidRPr="00FB79BD">
        <w:rPr>
          <w:color w:val="1E2120"/>
          <w:sz w:val="21"/>
          <w:szCs w:val="21"/>
        </w:rPr>
        <w:br/>
        <w:t>5.4. 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r w:rsidRPr="00FB79BD">
        <w:rPr>
          <w:color w:val="1E2120"/>
          <w:sz w:val="21"/>
          <w:szCs w:val="21"/>
        </w:rPr>
        <w:br/>
      </w:r>
      <w:r w:rsidRPr="00FB79BD">
        <w:rPr>
          <w:noProof/>
          <w:color w:val="1E2120"/>
          <w:sz w:val="21"/>
          <w:szCs w:val="21"/>
        </w:rPr>
        <w:lastRenderedPageBreak/>
        <w:drawing>
          <wp:inline distT="0" distB="0" distL="0" distR="0" wp14:anchorId="0BCEA464" wp14:editId="11853A41">
            <wp:extent cx="6135397" cy="8676355"/>
            <wp:effectExtent l="0" t="0" r="0" b="0"/>
            <wp:docPr id="28" name="Рисунок 28" descr="Лист ознакомления обучающихся с Положением об использовании мобильных телефонов и других средств коммуникации в школ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Лист ознакомления обучающихся с Положением об использовании мобильных телефонов и других средств коммуникации в школе"/>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6137567" cy="8679424"/>
                    </a:xfrm>
                    <a:prstGeom prst="rect">
                      <a:avLst/>
                    </a:prstGeom>
                    <a:noFill/>
                    <a:ln>
                      <a:noFill/>
                    </a:ln>
                  </pic:spPr>
                </pic:pic>
              </a:graphicData>
            </a:graphic>
          </wp:inline>
        </w:drawing>
      </w:r>
      <w:r w:rsidRPr="00FB79BD">
        <w:rPr>
          <w:color w:val="1E2120"/>
          <w:sz w:val="21"/>
          <w:szCs w:val="21"/>
        </w:rPr>
        <w:br/>
      </w:r>
      <w:r w:rsidRPr="00FB79BD">
        <w:rPr>
          <w:noProof/>
          <w:color w:val="1E2120"/>
          <w:sz w:val="21"/>
          <w:szCs w:val="21"/>
        </w:rPr>
        <w:lastRenderedPageBreak/>
        <w:drawing>
          <wp:inline distT="0" distB="0" distL="0" distR="0" wp14:anchorId="3F1887FF" wp14:editId="2B26228F">
            <wp:extent cx="6141529" cy="8685028"/>
            <wp:effectExtent l="0" t="0" r="0" b="1905"/>
            <wp:docPr id="29" name="Рисунок 29" descr="Лист ознакомления родителей (законных представителей) с Положением об использовании мобильных телефонов и других средств коммуникации в школ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Лист ознакомления родителей (законных представителей) с Положением об использовании мобильных телефонов и других средств коммуникации в школе"/>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6150577" cy="8697823"/>
                    </a:xfrm>
                    <a:prstGeom prst="rect">
                      <a:avLst/>
                    </a:prstGeom>
                    <a:noFill/>
                    <a:ln>
                      <a:noFill/>
                    </a:ln>
                  </pic:spPr>
                </pic:pic>
              </a:graphicData>
            </a:graphic>
          </wp:inline>
        </w:drawing>
      </w:r>
      <w:r w:rsidRPr="00FB79BD">
        <w:rPr>
          <w:color w:val="1E2120"/>
          <w:sz w:val="21"/>
          <w:szCs w:val="21"/>
        </w:rPr>
        <w:br/>
      </w:r>
      <w:r w:rsidRPr="00FB79BD">
        <w:rPr>
          <w:noProof/>
          <w:color w:val="1E2120"/>
          <w:sz w:val="21"/>
          <w:szCs w:val="21"/>
        </w:rPr>
        <w:lastRenderedPageBreak/>
        <w:drawing>
          <wp:inline distT="0" distB="0" distL="0" distR="0" wp14:anchorId="71088CBB" wp14:editId="700BD865">
            <wp:extent cx="6257721" cy="8849341"/>
            <wp:effectExtent l="0" t="0" r="0" b="9525"/>
            <wp:docPr id="30" name="Рисунок 30" descr="Памятка для обучающихся, родителей и педагогических работников по профилактике неблагоприятных для здоровья и обучения детей эффектов от воздействия устройст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Памятка для обучающихся, родителей и педагогических работников по профилактике неблагоприятных для здоровья и обучения детей эффектов от воздействия устройств"/>
                    <pic:cNvPicPr>
                      <a:picLocks noChangeAspect="1" noChangeArrowheads="1"/>
                    </pic:cNvPicPr>
                  </pic:nvPicPr>
                  <pic:blipFill>
                    <a:blip r:link="rId11">
                      <a:extLst>
                        <a:ext uri="{28A0092B-C50C-407E-A947-70E740481C1C}">
                          <a14:useLocalDpi xmlns:a14="http://schemas.microsoft.com/office/drawing/2010/main" val="0"/>
                        </a:ext>
                      </a:extLst>
                    </a:blip>
                    <a:srcRect/>
                    <a:stretch>
                      <a:fillRect/>
                    </a:stretch>
                  </pic:blipFill>
                  <pic:spPr bwMode="auto">
                    <a:xfrm>
                      <a:off x="0" y="0"/>
                      <a:ext cx="6263057" cy="8856888"/>
                    </a:xfrm>
                    <a:prstGeom prst="rect">
                      <a:avLst/>
                    </a:prstGeom>
                    <a:noFill/>
                    <a:ln>
                      <a:noFill/>
                    </a:ln>
                  </pic:spPr>
                </pic:pic>
              </a:graphicData>
            </a:graphic>
          </wp:inline>
        </w:drawing>
      </w:r>
    </w:p>
    <w:sectPr w:rsidR="00C45383" w:rsidRPr="00FB79BD">
      <w:footerReference w:type="default" r:id="rId1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6FB2998" w14:textId="77777777" w:rsidR="000A0A82" w:rsidRDefault="000A0A82" w:rsidP="000A0A82">
      <w:r>
        <w:separator/>
      </w:r>
    </w:p>
  </w:endnote>
  <w:endnote w:type="continuationSeparator" w:id="0">
    <w:p w14:paraId="434B8DE5" w14:textId="77777777" w:rsidR="000A0A82" w:rsidRDefault="000A0A82" w:rsidP="000A0A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nsolas">
    <w:panose1 w:val="020B0609020204030204"/>
    <w:charset w:val="CC"/>
    <w:family w:val="modern"/>
    <w:pitch w:val="fixed"/>
    <w:sig w:usb0="E00006FF" w:usb1="0000FCFF" w:usb2="00000001" w:usb3="00000000" w:csb0="000001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71324822"/>
      <w:docPartObj>
        <w:docPartGallery w:val="Page Numbers (Bottom of Page)"/>
        <w:docPartUnique/>
      </w:docPartObj>
    </w:sdtPr>
    <w:sdtContent>
      <w:p w14:paraId="6B8C6FC2" w14:textId="289C6986" w:rsidR="000A0A82" w:rsidRDefault="000A0A82">
        <w:pPr>
          <w:pStyle w:val="ab"/>
          <w:jc w:val="right"/>
        </w:pPr>
        <w:r>
          <w:fldChar w:fldCharType="begin"/>
        </w:r>
        <w:r>
          <w:instrText>PAGE   \* MERGEFORMAT</w:instrText>
        </w:r>
        <w:r>
          <w:fldChar w:fldCharType="separate"/>
        </w:r>
        <w:r>
          <w:t>2</w:t>
        </w:r>
        <w:r>
          <w:fldChar w:fldCharType="end"/>
        </w:r>
      </w:p>
    </w:sdtContent>
  </w:sdt>
  <w:p w14:paraId="6EDDDE91" w14:textId="77777777" w:rsidR="000A0A82" w:rsidRDefault="000A0A82">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ECAEB8D" w14:textId="77777777" w:rsidR="000A0A82" w:rsidRDefault="000A0A82" w:rsidP="000A0A82">
      <w:r>
        <w:separator/>
      </w:r>
    </w:p>
  </w:footnote>
  <w:footnote w:type="continuationSeparator" w:id="0">
    <w:p w14:paraId="725913B6" w14:textId="77777777" w:rsidR="000A0A82" w:rsidRDefault="000A0A82" w:rsidP="000A0A8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6E714B"/>
    <w:multiLevelType w:val="multilevel"/>
    <w:tmpl w:val="4810E6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598534B"/>
    <w:multiLevelType w:val="multilevel"/>
    <w:tmpl w:val="6A1662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0F95F10"/>
    <w:multiLevelType w:val="multilevel"/>
    <w:tmpl w:val="7A523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422184C"/>
    <w:multiLevelType w:val="multilevel"/>
    <w:tmpl w:val="955672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46E73F3"/>
    <w:multiLevelType w:val="multilevel"/>
    <w:tmpl w:val="E5CAF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A3D5D5D"/>
    <w:multiLevelType w:val="multilevel"/>
    <w:tmpl w:val="EB861F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7342E48"/>
    <w:multiLevelType w:val="multilevel"/>
    <w:tmpl w:val="6218C3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86908A4"/>
    <w:multiLevelType w:val="multilevel"/>
    <w:tmpl w:val="7A3002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D2A4E1A"/>
    <w:multiLevelType w:val="multilevel"/>
    <w:tmpl w:val="E8908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84452AA"/>
    <w:multiLevelType w:val="multilevel"/>
    <w:tmpl w:val="2E26B9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8D91A84"/>
    <w:multiLevelType w:val="multilevel"/>
    <w:tmpl w:val="CE2C2A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94D754D"/>
    <w:multiLevelType w:val="multilevel"/>
    <w:tmpl w:val="C270F1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A2B43E8"/>
    <w:multiLevelType w:val="multilevel"/>
    <w:tmpl w:val="9E4A0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2CB3634"/>
    <w:multiLevelType w:val="multilevel"/>
    <w:tmpl w:val="704699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3C055BD"/>
    <w:multiLevelType w:val="multilevel"/>
    <w:tmpl w:val="DF5C60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57C7B99"/>
    <w:multiLevelType w:val="multilevel"/>
    <w:tmpl w:val="03623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DF85AB4"/>
    <w:multiLevelType w:val="multilevel"/>
    <w:tmpl w:val="D8561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2B70213"/>
    <w:multiLevelType w:val="multilevel"/>
    <w:tmpl w:val="8C344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BFE5AE7"/>
    <w:multiLevelType w:val="multilevel"/>
    <w:tmpl w:val="460237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607D550C"/>
    <w:multiLevelType w:val="multilevel"/>
    <w:tmpl w:val="C40236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629B3273"/>
    <w:multiLevelType w:val="multilevel"/>
    <w:tmpl w:val="2110C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6A946D85"/>
    <w:multiLevelType w:val="multilevel"/>
    <w:tmpl w:val="C50042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6B404798"/>
    <w:multiLevelType w:val="multilevel"/>
    <w:tmpl w:val="AA483B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6F642D19"/>
    <w:multiLevelType w:val="multilevel"/>
    <w:tmpl w:val="824868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736944A5"/>
    <w:multiLevelType w:val="multilevel"/>
    <w:tmpl w:val="3E5EE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75A921AF"/>
    <w:multiLevelType w:val="multilevel"/>
    <w:tmpl w:val="C598CC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3"/>
  </w:num>
  <w:num w:numId="2">
    <w:abstractNumId w:val="13"/>
    <w:lvlOverride w:ilvl="0">
      <w:lvl w:ilvl="0">
        <w:numFmt w:val="bullet"/>
        <w:lvlText w:val=""/>
        <w:lvlJc w:val="left"/>
        <w:pPr>
          <w:tabs>
            <w:tab w:val="num" w:pos="720"/>
          </w:tabs>
          <w:ind w:left="720" w:hanging="360"/>
        </w:pPr>
        <w:rPr>
          <w:rFonts w:ascii="Wingdings" w:hAnsi="Wingdings" w:hint="default"/>
          <w:sz w:val="20"/>
        </w:rPr>
      </w:lvl>
    </w:lvlOverride>
  </w:num>
  <w:num w:numId="3">
    <w:abstractNumId w:val="25"/>
  </w:num>
  <w:num w:numId="4">
    <w:abstractNumId w:val="4"/>
  </w:num>
  <w:num w:numId="5">
    <w:abstractNumId w:val="6"/>
  </w:num>
  <w:num w:numId="6">
    <w:abstractNumId w:val="1"/>
  </w:num>
  <w:num w:numId="7">
    <w:abstractNumId w:val="11"/>
  </w:num>
  <w:num w:numId="8">
    <w:abstractNumId w:val="8"/>
  </w:num>
  <w:num w:numId="9">
    <w:abstractNumId w:val="7"/>
  </w:num>
  <w:num w:numId="10">
    <w:abstractNumId w:val="23"/>
  </w:num>
  <w:num w:numId="11">
    <w:abstractNumId w:val="23"/>
    <w:lvlOverride w:ilvl="0">
      <w:lvl w:ilvl="0">
        <w:numFmt w:val="bullet"/>
        <w:lvlText w:val=""/>
        <w:lvlJc w:val="left"/>
        <w:pPr>
          <w:tabs>
            <w:tab w:val="num" w:pos="720"/>
          </w:tabs>
          <w:ind w:left="720" w:hanging="360"/>
        </w:pPr>
        <w:rPr>
          <w:rFonts w:ascii="Wingdings" w:hAnsi="Wingdings" w:hint="default"/>
          <w:sz w:val="20"/>
        </w:rPr>
      </w:lvl>
    </w:lvlOverride>
  </w:num>
  <w:num w:numId="12">
    <w:abstractNumId w:val="3"/>
  </w:num>
  <w:num w:numId="13">
    <w:abstractNumId w:val="3"/>
    <w:lvlOverride w:ilvl="0">
      <w:lvl w:ilvl="0">
        <w:numFmt w:val="bullet"/>
        <w:lvlText w:val=""/>
        <w:lvlJc w:val="left"/>
        <w:pPr>
          <w:tabs>
            <w:tab w:val="num" w:pos="720"/>
          </w:tabs>
          <w:ind w:left="720" w:hanging="360"/>
        </w:pPr>
        <w:rPr>
          <w:rFonts w:ascii="Wingdings" w:hAnsi="Wingdings" w:hint="default"/>
          <w:sz w:val="20"/>
        </w:rPr>
      </w:lvl>
    </w:lvlOverride>
  </w:num>
  <w:num w:numId="14">
    <w:abstractNumId w:val="19"/>
  </w:num>
  <w:num w:numId="15">
    <w:abstractNumId w:val="19"/>
    <w:lvlOverride w:ilvl="0">
      <w:lvl w:ilvl="0">
        <w:numFmt w:val="bullet"/>
        <w:lvlText w:val=""/>
        <w:lvlJc w:val="left"/>
        <w:pPr>
          <w:tabs>
            <w:tab w:val="num" w:pos="720"/>
          </w:tabs>
          <w:ind w:left="720" w:hanging="360"/>
        </w:pPr>
        <w:rPr>
          <w:rFonts w:ascii="Wingdings" w:hAnsi="Wingdings" w:hint="default"/>
          <w:sz w:val="20"/>
        </w:rPr>
      </w:lvl>
    </w:lvlOverride>
  </w:num>
  <w:num w:numId="16">
    <w:abstractNumId w:val="15"/>
  </w:num>
  <w:num w:numId="17">
    <w:abstractNumId w:val="15"/>
    <w:lvlOverride w:ilvl="0">
      <w:lvl w:ilvl="0">
        <w:numFmt w:val="bullet"/>
        <w:lvlText w:val=""/>
        <w:lvlJc w:val="left"/>
        <w:pPr>
          <w:tabs>
            <w:tab w:val="num" w:pos="720"/>
          </w:tabs>
          <w:ind w:left="720" w:hanging="360"/>
        </w:pPr>
        <w:rPr>
          <w:rFonts w:ascii="Wingdings" w:hAnsi="Wingdings" w:hint="default"/>
          <w:sz w:val="20"/>
        </w:rPr>
      </w:lvl>
    </w:lvlOverride>
  </w:num>
  <w:num w:numId="18">
    <w:abstractNumId w:val="18"/>
  </w:num>
  <w:num w:numId="19">
    <w:abstractNumId w:val="18"/>
    <w:lvlOverride w:ilvl="0">
      <w:lvl w:ilvl="0">
        <w:numFmt w:val="bullet"/>
        <w:lvlText w:val=""/>
        <w:lvlJc w:val="left"/>
        <w:pPr>
          <w:tabs>
            <w:tab w:val="num" w:pos="720"/>
          </w:tabs>
          <w:ind w:left="720" w:hanging="360"/>
        </w:pPr>
        <w:rPr>
          <w:rFonts w:ascii="Wingdings" w:hAnsi="Wingdings" w:hint="default"/>
          <w:sz w:val="20"/>
        </w:rPr>
      </w:lvl>
    </w:lvlOverride>
  </w:num>
  <w:num w:numId="20">
    <w:abstractNumId w:val="17"/>
  </w:num>
  <w:num w:numId="21">
    <w:abstractNumId w:val="20"/>
  </w:num>
  <w:num w:numId="22">
    <w:abstractNumId w:val="20"/>
    <w:lvlOverride w:ilvl="0">
      <w:lvl w:ilvl="0">
        <w:numFmt w:val="bullet"/>
        <w:lvlText w:val=""/>
        <w:lvlJc w:val="left"/>
        <w:pPr>
          <w:tabs>
            <w:tab w:val="num" w:pos="720"/>
          </w:tabs>
          <w:ind w:left="720" w:hanging="360"/>
        </w:pPr>
        <w:rPr>
          <w:rFonts w:ascii="Wingdings" w:hAnsi="Wingdings" w:hint="default"/>
          <w:sz w:val="20"/>
        </w:rPr>
      </w:lvl>
    </w:lvlOverride>
  </w:num>
  <w:num w:numId="23">
    <w:abstractNumId w:val="21"/>
  </w:num>
  <w:num w:numId="24">
    <w:abstractNumId w:val="10"/>
  </w:num>
  <w:num w:numId="25">
    <w:abstractNumId w:val="10"/>
    <w:lvlOverride w:ilvl="0">
      <w:lvl w:ilvl="0">
        <w:numFmt w:val="bullet"/>
        <w:lvlText w:val=""/>
        <w:lvlJc w:val="left"/>
        <w:pPr>
          <w:tabs>
            <w:tab w:val="num" w:pos="720"/>
          </w:tabs>
          <w:ind w:left="720" w:hanging="360"/>
        </w:pPr>
        <w:rPr>
          <w:rFonts w:ascii="Wingdings" w:hAnsi="Wingdings" w:hint="default"/>
          <w:sz w:val="20"/>
        </w:rPr>
      </w:lvl>
    </w:lvlOverride>
  </w:num>
  <w:num w:numId="26">
    <w:abstractNumId w:val="0"/>
  </w:num>
  <w:num w:numId="27">
    <w:abstractNumId w:val="0"/>
    <w:lvlOverride w:ilvl="0">
      <w:lvl w:ilvl="0">
        <w:numFmt w:val="bullet"/>
        <w:lvlText w:val=""/>
        <w:lvlJc w:val="left"/>
        <w:pPr>
          <w:tabs>
            <w:tab w:val="num" w:pos="720"/>
          </w:tabs>
          <w:ind w:left="720" w:hanging="360"/>
        </w:pPr>
        <w:rPr>
          <w:rFonts w:ascii="Wingdings" w:hAnsi="Wingdings" w:hint="default"/>
          <w:sz w:val="20"/>
        </w:rPr>
      </w:lvl>
    </w:lvlOverride>
  </w:num>
  <w:num w:numId="28">
    <w:abstractNumId w:val="12"/>
  </w:num>
  <w:num w:numId="29">
    <w:abstractNumId w:val="12"/>
    <w:lvlOverride w:ilvl="0">
      <w:lvl w:ilvl="0">
        <w:numFmt w:val="bullet"/>
        <w:lvlText w:val=""/>
        <w:lvlJc w:val="left"/>
        <w:pPr>
          <w:tabs>
            <w:tab w:val="num" w:pos="720"/>
          </w:tabs>
          <w:ind w:left="720" w:hanging="360"/>
        </w:pPr>
        <w:rPr>
          <w:rFonts w:ascii="Wingdings" w:hAnsi="Wingdings" w:hint="default"/>
          <w:sz w:val="20"/>
        </w:rPr>
      </w:lvl>
    </w:lvlOverride>
  </w:num>
  <w:num w:numId="30">
    <w:abstractNumId w:val="14"/>
  </w:num>
  <w:num w:numId="31">
    <w:abstractNumId w:val="14"/>
    <w:lvlOverride w:ilvl="0">
      <w:lvl w:ilvl="0">
        <w:numFmt w:val="bullet"/>
        <w:lvlText w:val=""/>
        <w:lvlJc w:val="left"/>
        <w:pPr>
          <w:tabs>
            <w:tab w:val="num" w:pos="720"/>
          </w:tabs>
          <w:ind w:left="720" w:hanging="360"/>
        </w:pPr>
        <w:rPr>
          <w:rFonts w:ascii="Wingdings" w:hAnsi="Wingdings" w:hint="default"/>
          <w:sz w:val="20"/>
        </w:rPr>
      </w:lvl>
    </w:lvlOverride>
  </w:num>
  <w:num w:numId="32">
    <w:abstractNumId w:val="5"/>
  </w:num>
  <w:num w:numId="33">
    <w:abstractNumId w:val="2"/>
  </w:num>
  <w:num w:numId="34">
    <w:abstractNumId w:val="16"/>
  </w:num>
  <w:num w:numId="35">
    <w:abstractNumId w:val="9"/>
  </w:num>
  <w:num w:numId="36">
    <w:abstractNumId w:val="22"/>
  </w:num>
  <w:num w:numId="37">
    <w:abstractNumId w:val="22"/>
    <w:lvlOverride w:ilvl="0">
      <w:lvl w:ilvl="0">
        <w:numFmt w:val="bullet"/>
        <w:lvlText w:val=""/>
        <w:lvlJc w:val="left"/>
        <w:pPr>
          <w:tabs>
            <w:tab w:val="num" w:pos="720"/>
          </w:tabs>
          <w:ind w:left="720" w:hanging="360"/>
        </w:pPr>
        <w:rPr>
          <w:rFonts w:ascii="Wingdings" w:hAnsi="Wingdings" w:hint="default"/>
          <w:sz w:val="20"/>
        </w:rPr>
      </w:lvl>
    </w:lvlOverride>
  </w:num>
  <w:num w:numId="38">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08"/>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79BD"/>
    <w:rsid w:val="000A0A82"/>
    <w:rsid w:val="00C45383"/>
    <w:rsid w:val="00FB79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5A70FA2"/>
  <w15:chartTrackingRefBased/>
  <w15:docId w15:val="{A7F4FF7E-B11E-46C6-88D6-1D63F10D5C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Pr>
      <w:rFonts w:eastAsiaTheme="minorEastAsia"/>
      <w:sz w:val="24"/>
      <w:szCs w:val="24"/>
    </w:rPr>
  </w:style>
  <w:style w:type="paragraph" w:styleId="1">
    <w:name w:val="heading 1"/>
    <w:basedOn w:val="a"/>
    <w:link w:val="10"/>
    <w:uiPriority w:val="9"/>
    <w:qFormat/>
    <w:pPr>
      <w:spacing w:before="100" w:beforeAutospacing="1" w:after="90" w:line="300" w:lineRule="auto"/>
      <w:outlineLvl w:val="0"/>
    </w:pPr>
    <w:rPr>
      <w:b/>
      <w:bCs/>
      <w:kern w:val="36"/>
      <w:sz w:val="48"/>
      <w:szCs w:val="48"/>
    </w:rPr>
  </w:style>
  <w:style w:type="paragraph" w:styleId="2">
    <w:name w:val="heading 2"/>
    <w:basedOn w:val="a"/>
    <w:link w:val="20"/>
    <w:uiPriority w:val="9"/>
    <w:qFormat/>
    <w:pPr>
      <w:spacing w:before="100" w:beforeAutospacing="1" w:after="150" w:line="300" w:lineRule="auto"/>
      <w:outlineLvl w:val="1"/>
    </w:pPr>
    <w:rPr>
      <w:b/>
      <w:bCs/>
      <w:sz w:val="39"/>
      <w:szCs w:val="39"/>
    </w:rPr>
  </w:style>
  <w:style w:type="paragraph" w:styleId="3">
    <w:name w:val="heading 3"/>
    <w:basedOn w:val="a"/>
    <w:link w:val="30"/>
    <w:uiPriority w:val="9"/>
    <w:qFormat/>
    <w:pPr>
      <w:spacing w:before="100" w:beforeAutospacing="1" w:line="300" w:lineRule="auto"/>
      <w:outlineLvl w:val="2"/>
    </w:pPr>
    <w:rPr>
      <w:b/>
      <w:bCs/>
      <w:sz w:val="30"/>
      <w:szCs w:val="30"/>
    </w:rPr>
  </w:style>
  <w:style w:type="paragraph" w:styleId="4">
    <w:name w:val="heading 4"/>
    <w:basedOn w:val="a"/>
    <w:link w:val="40"/>
    <w:uiPriority w:val="9"/>
    <w:qFormat/>
    <w:pPr>
      <w:spacing w:before="100" w:beforeAutospacing="1" w:after="90" w:line="300" w:lineRule="auto"/>
      <w:outlineLvl w:val="3"/>
    </w:pPr>
    <w:rPr>
      <w:b/>
      <w:bCs/>
    </w:rPr>
  </w:style>
  <w:style w:type="paragraph" w:styleId="5">
    <w:name w:val="heading 5"/>
    <w:basedOn w:val="a"/>
    <w:link w:val="50"/>
    <w:uiPriority w:val="9"/>
    <w:qFormat/>
    <w:pPr>
      <w:spacing w:before="100" w:beforeAutospacing="1" w:after="90" w:line="300" w:lineRule="auto"/>
      <w:outlineLvl w:val="4"/>
    </w:pPr>
    <w:rPr>
      <w:b/>
      <w:bCs/>
      <w:sz w:val="23"/>
      <w:szCs w:val="23"/>
    </w:rPr>
  </w:style>
  <w:style w:type="paragraph" w:styleId="6">
    <w:name w:val="heading 6"/>
    <w:basedOn w:val="a"/>
    <w:link w:val="60"/>
    <w:uiPriority w:val="9"/>
    <w:qFormat/>
    <w:pPr>
      <w:spacing w:before="100" w:beforeAutospacing="1" w:after="90" w:line="300" w:lineRule="auto"/>
      <w:outlineLvl w:val="5"/>
    </w:pPr>
    <w:rPr>
      <w:b/>
      <w:b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Pr>
      <w:strike w:val="0"/>
      <w:dstrike w:val="0"/>
      <w:color w:val="686215"/>
      <w:u w:val="none"/>
      <w:effect w:val="none"/>
    </w:rPr>
  </w:style>
  <w:style w:type="character" w:styleId="a4">
    <w:name w:val="FollowedHyperlink"/>
    <w:basedOn w:val="a0"/>
    <w:uiPriority w:val="99"/>
    <w:semiHidden/>
    <w:unhideWhenUsed/>
    <w:rPr>
      <w:strike w:val="0"/>
      <w:dstrike w:val="0"/>
      <w:color w:val="686215"/>
      <w:u w:val="none"/>
      <w:effect w:val="none"/>
    </w:rPr>
  </w:style>
  <w:style w:type="character" w:styleId="HTML">
    <w:name w:val="HTML Cite"/>
    <w:basedOn w:val="a0"/>
    <w:uiPriority w:val="99"/>
    <w:semiHidden/>
    <w:unhideWhenUsed/>
    <w:rPr>
      <w:i/>
      <w:iCs/>
    </w:rPr>
  </w:style>
  <w:style w:type="character" w:styleId="HTML0">
    <w:name w:val="HTML Code"/>
    <w:basedOn w:val="a0"/>
    <w:uiPriority w:val="99"/>
    <w:semiHidden/>
    <w:unhideWhenUsed/>
    <w:rPr>
      <w:rFonts w:ascii="Courier New" w:eastAsiaTheme="minorEastAsia" w:hAnsi="Courier New" w:cs="Courier New"/>
      <w:vanish w:val="0"/>
      <w:webHidden w:val="0"/>
      <w:sz w:val="20"/>
      <w:szCs w:val="20"/>
      <w:bdr w:val="single" w:sz="6" w:space="5" w:color="BBBBBB" w:frame="1"/>
      <w:shd w:val="clear" w:color="auto" w:fill="D8D8D8"/>
      <w:specVanish w:val="0"/>
    </w:rPr>
  </w:style>
  <w:style w:type="character" w:styleId="a5">
    <w:name w:val="Emphasis"/>
    <w:basedOn w:val="a0"/>
    <w:uiPriority w:val="20"/>
    <w:qFormat/>
    <w:rPr>
      <w:i/>
      <w:iCs/>
    </w:rPr>
  </w:style>
  <w:style w:type="character" w:customStyle="1" w:styleId="10">
    <w:name w:val="Заголовок 1 Знак"/>
    <w:basedOn w:val="a0"/>
    <w:link w:val="1"/>
    <w:uiPriority w:val="9"/>
    <w:rPr>
      <w:rFonts w:asciiTheme="majorHAnsi" w:eastAsiaTheme="majorEastAsia" w:hAnsiTheme="majorHAnsi" w:cstheme="majorBidi"/>
      <w:color w:val="2F5496" w:themeColor="accent1" w:themeShade="BF"/>
      <w:sz w:val="32"/>
      <w:szCs w:val="32"/>
    </w:rPr>
  </w:style>
  <w:style w:type="character" w:customStyle="1" w:styleId="20">
    <w:name w:val="Заголовок 2 Знак"/>
    <w:basedOn w:val="a0"/>
    <w:link w:val="2"/>
    <w:uiPriority w:val="9"/>
    <w:semiHidden/>
    <w:rPr>
      <w:rFonts w:asciiTheme="majorHAnsi" w:eastAsiaTheme="majorEastAsia" w:hAnsiTheme="majorHAnsi" w:cstheme="majorBidi"/>
      <w:color w:val="2F5496" w:themeColor="accent1" w:themeShade="BF"/>
      <w:sz w:val="26"/>
      <w:szCs w:val="26"/>
    </w:rPr>
  </w:style>
  <w:style w:type="character" w:customStyle="1" w:styleId="30">
    <w:name w:val="Заголовок 3 Знак"/>
    <w:basedOn w:val="a0"/>
    <w:link w:val="3"/>
    <w:uiPriority w:val="9"/>
    <w:semiHidden/>
    <w:rPr>
      <w:rFonts w:asciiTheme="majorHAnsi" w:eastAsiaTheme="majorEastAsia" w:hAnsiTheme="majorHAnsi" w:cstheme="majorBidi"/>
      <w:color w:val="1F3763" w:themeColor="accent1" w:themeShade="7F"/>
      <w:sz w:val="24"/>
      <w:szCs w:val="24"/>
    </w:rPr>
  </w:style>
  <w:style w:type="character" w:customStyle="1" w:styleId="40">
    <w:name w:val="Заголовок 4 Знак"/>
    <w:basedOn w:val="a0"/>
    <w:link w:val="4"/>
    <w:uiPriority w:val="9"/>
    <w:semiHidden/>
    <w:rPr>
      <w:rFonts w:asciiTheme="majorHAnsi" w:eastAsiaTheme="majorEastAsia" w:hAnsiTheme="majorHAnsi" w:cstheme="majorBidi"/>
      <w:i/>
      <w:iCs/>
      <w:color w:val="2F5496" w:themeColor="accent1" w:themeShade="BF"/>
      <w:sz w:val="24"/>
      <w:szCs w:val="24"/>
    </w:rPr>
  </w:style>
  <w:style w:type="character" w:customStyle="1" w:styleId="50">
    <w:name w:val="Заголовок 5 Знак"/>
    <w:basedOn w:val="a0"/>
    <w:link w:val="5"/>
    <w:uiPriority w:val="9"/>
    <w:semiHidden/>
    <w:rPr>
      <w:rFonts w:asciiTheme="majorHAnsi" w:eastAsiaTheme="majorEastAsia" w:hAnsiTheme="majorHAnsi" w:cstheme="majorBidi"/>
      <w:color w:val="2F5496" w:themeColor="accent1" w:themeShade="BF"/>
      <w:sz w:val="24"/>
      <w:szCs w:val="24"/>
    </w:rPr>
  </w:style>
  <w:style w:type="character" w:customStyle="1" w:styleId="60">
    <w:name w:val="Заголовок 6 Знак"/>
    <w:basedOn w:val="a0"/>
    <w:link w:val="6"/>
    <w:uiPriority w:val="9"/>
    <w:semiHidden/>
    <w:rPr>
      <w:rFonts w:asciiTheme="majorHAnsi" w:eastAsiaTheme="majorEastAsia" w:hAnsiTheme="majorHAnsi" w:cstheme="majorBidi"/>
      <w:color w:val="1F3763" w:themeColor="accent1" w:themeShade="7F"/>
      <w:sz w:val="24"/>
      <w:szCs w:val="24"/>
    </w:rPr>
  </w:style>
  <w:style w:type="paragraph" w:styleId="HTML1">
    <w:name w:val="HTML Preformatted"/>
    <w:basedOn w:val="a"/>
    <w:link w:val="HTML2"/>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75"/>
    </w:pPr>
    <w:rPr>
      <w:rFonts w:ascii="Courier New" w:hAnsi="Courier New" w:cs="Courier New"/>
    </w:rPr>
  </w:style>
  <w:style w:type="character" w:customStyle="1" w:styleId="HTML2">
    <w:name w:val="Стандартный HTML Знак"/>
    <w:basedOn w:val="a0"/>
    <w:link w:val="HTML1"/>
    <w:uiPriority w:val="99"/>
    <w:semiHidden/>
    <w:rPr>
      <w:rFonts w:ascii="Consolas" w:eastAsiaTheme="minorEastAsia" w:hAnsi="Consolas"/>
    </w:rPr>
  </w:style>
  <w:style w:type="character" w:styleId="a6">
    <w:name w:val="Strong"/>
    <w:basedOn w:val="a0"/>
    <w:uiPriority w:val="22"/>
    <w:qFormat/>
    <w:rPr>
      <w:b/>
      <w:bCs/>
    </w:rPr>
  </w:style>
  <w:style w:type="paragraph" w:customStyle="1" w:styleId="msonormal0">
    <w:name w:val="msonormal"/>
    <w:basedOn w:val="a"/>
    <w:pPr>
      <w:spacing w:before="100" w:beforeAutospacing="1" w:after="100" w:afterAutospacing="1"/>
    </w:pPr>
  </w:style>
  <w:style w:type="paragraph" w:styleId="a7">
    <w:name w:val="Normal (Web)"/>
    <w:basedOn w:val="a"/>
    <w:uiPriority w:val="99"/>
    <w:unhideWhenUsed/>
    <w:pPr>
      <w:spacing w:before="100" w:beforeAutospacing="1" w:after="100" w:afterAutospacing="1"/>
    </w:pPr>
  </w:style>
  <w:style w:type="paragraph" w:customStyle="1" w:styleId="error">
    <w:name w:val="error"/>
    <w:basedOn w:val="a"/>
    <w:pPr>
      <w:spacing w:before="100" w:beforeAutospacing="1" w:after="100" w:afterAutospacing="1"/>
    </w:pPr>
    <w:rPr>
      <w:color w:val="8C2E0B"/>
    </w:rPr>
  </w:style>
  <w:style w:type="paragraph" w:customStyle="1" w:styleId="tabledrag-toggle-weight-wrapper">
    <w:name w:val="tabledrag-toggle-weight-wrapper"/>
    <w:basedOn w:val="a"/>
    <w:pPr>
      <w:spacing w:before="100" w:beforeAutospacing="1" w:after="100" w:afterAutospacing="1"/>
      <w:jc w:val="right"/>
    </w:pPr>
  </w:style>
  <w:style w:type="paragraph" w:customStyle="1" w:styleId="ajax-progress-bar">
    <w:name w:val="ajax-progress-bar"/>
    <w:basedOn w:val="a"/>
    <w:pPr>
      <w:spacing w:before="100" w:beforeAutospacing="1" w:after="100" w:afterAutospacing="1"/>
    </w:pPr>
  </w:style>
  <w:style w:type="paragraph" w:customStyle="1" w:styleId="nowrap">
    <w:name w:val="nowrap"/>
    <w:basedOn w:val="a"/>
    <w:pPr>
      <w:spacing w:before="100" w:beforeAutospacing="1" w:after="100" w:afterAutospacing="1"/>
    </w:pPr>
  </w:style>
  <w:style w:type="paragraph" w:customStyle="1" w:styleId="element-hidden">
    <w:name w:val="element-hidden"/>
    <w:basedOn w:val="a"/>
    <w:pPr>
      <w:spacing w:before="100" w:beforeAutospacing="1" w:after="100" w:afterAutospacing="1"/>
    </w:pPr>
    <w:rPr>
      <w:vanish/>
    </w:rPr>
  </w:style>
  <w:style w:type="paragraph" w:customStyle="1" w:styleId="element-invisible">
    <w:name w:val="element-invisible"/>
    <w:basedOn w:val="a"/>
    <w:pPr>
      <w:spacing w:before="100" w:beforeAutospacing="1" w:after="100" w:afterAutospacing="1"/>
    </w:pPr>
  </w:style>
  <w:style w:type="paragraph" w:customStyle="1" w:styleId="breadcrumb">
    <w:name w:val="breadcrumb"/>
    <w:basedOn w:val="a"/>
    <w:pPr>
      <w:pBdr>
        <w:bottom w:val="single" w:sz="6" w:space="0" w:color="EEEEEE"/>
      </w:pBdr>
      <w:spacing w:after="150"/>
      <w:ind w:left="300" w:right="300"/>
    </w:pPr>
  </w:style>
  <w:style w:type="paragraph" w:customStyle="1" w:styleId="ok">
    <w:name w:val="ok"/>
    <w:basedOn w:val="a"/>
    <w:pPr>
      <w:spacing w:before="100" w:beforeAutospacing="1" w:after="100" w:afterAutospacing="1"/>
    </w:pPr>
    <w:rPr>
      <w:color w:val="234600"/>
    </w:rPr>
  </w:style>
  <w:style w:type="paragraph" w:customStyle="1" w:styleId="warning">
    <w:name w:val="warning"/>
    <w:basedOn w:val="a"/>
    <w:pPr>
      <w:spacing w:before="100" w:beforeAutospacing="1" w:after="100" w:afterAutospacing="1"/>
    </w:pPr>
    <w:rPr>
      <w:color w:val="884400"/>
    </w:rPr>
  </w:style>
  <w:style w:type="paragraph" w:customStyle="1" w:styleId="form-item">
    <w:name w:val="form-item"/>
    <w:basedOn w:val="a"/>
    <w:pPr>
      <w:spacing w:before="30" w:after="240"/>
    </w:pPr>
  </w:style>
  <w:style w:type="paragraph" w:customStyle="1" w:styleId="form-actions">
    <w:name w:val="form-actions"/>
    <w:basedOn w:val="a"/>
    <w:pPr>
      <w:spacing w:before="240" w:after="240"/>
    </w:pPr>
  </w:style>
  <w:style w:type="paragraph" w:customStyle="1" w:styleId="marker">
    <w:name w:val="marker"/>
    <w:basedOn w:val="a"/>
    <w:pPr>
      <w:spacing w:before="100" w:beforeAutospacing="1" w:after="100" w:afterAutospacing="1"/>
    </w:pPr>
    <w:rPr>
      <w:color w:val="FF0000"/>
    </w:rPr>
  </w:style>
  <w:style w:type="paragraph" w:customStyle="1" w:styleId="form-required">
    <w:name w:val="form-required"/>
    <w:basedOn w:val="a"/>
    <w:pPr>
      <w:spacing w:before="100" w:beforeAutospacing="1" w:after="100" w:afterAutospacing="1"/>
    </w:pPr>
    <w:rPr>
      <w:color w:val="FF0000"/>
    </w:rPr>
  </w:style>
  <w:style w:type="paragraph" w:customStyle="1" w:styleId="more-link">
    <w:name w:val="more-link"/>
    <w:basedOn w:val="a"/>
    <w:pPr>
      <w:spacing w:before="100" w:beforeAutospacing="1" w:after="100" w:afterAutospacing="1"/>
      <w:jc w:val="right"/>
    </w:pPr>
  </w:style>
  <w:style w:type="paragraph" w:customStyle="1" w:styleId="more-help-link">
    <w:name w:val="more-help-link"/>
    <w:basedOn w:val="a"/>
    <w:pPr>
      <w:spacing w:before="100" w:beforeAutospacing="1" w:after="100" w:afterAutospacing="1"/>
      <w:jc w:val="right"/>
    </w:pPr>
  </w:style>
  <w:style w:type="paragraph" w:customStyle="1" w:styleId="pager-current">
    <w:name w:val="pager-current"/>
    <w:basedOn w:val="a"/>
    <w:pPr>
      <w:spacing w:before="100" w:beforeAutospacing="1" w:after="100" w:afterAutospacing="1"/>
    </w:pPr>
    <w:rPr>
      <w:b/>
      <w:bCs/>
    </w:rPr>
  </w:style>
  <w:style w:type="paragraph" w:customStyle="1" w:styleId="tabledrag-toggle-weight">
    <w:name w:val="tabledrag-toggle-weight"/>
    <w:basedOn w:val="a"/>
    <w:pPr>
      <w:spacing w:before="100" w:beforeAutospacing="1" w:after="100" w:afterAutospacing="1"/>
    </w:pPr>
    <w:rPr>
      <w:sz w:val="22"/>
      <w:szCs w:val="22"/>
    </w:rPr>
  </w:style>
  <w:style w:type="paragraph" w:customStyle="1" w:styleId="progress">
    <w:name w:val="progress"/>
    <w:basedOn w:val="a"/>
    <w:pPr>
      <w:spacing w:before="100" w:beforeAutospacing="1" w:after="100" w:afterAutospacing="1"/>
    </w:pPr>
    <w:rPr>
      <w:b/>
      <w:bCs/>
    </w:rPr>
  </w:style>
  <w:style w:type="paragraph" w:customStyle="1" w:styleId="indented">
    <w:name w:val="indented"/>
    <w:basedOn w:val="a"/>
    <w:pPr>
      <w:spacing w:before="100" w:beforeAutospacing="1" w:after="100" w:afterAutospacing="1"/>
      <w:ind w:left="375"/>
    </w:pPr>
  </w:style>
  <w:style w:type="paragraph" w:customStyle="1" w:styleId="comment-unpublished">
    <w:name w:val="comment-unpublished"/>
    <w:basedOn w:val="a"/>
    <w:pPr>
      <w:shd w:val="clear" w:color="auto" w:fill="FFF4F4"/>
      <w:spacing w:before="100" w:beforeAutospacing="1" w:after="100" w:afterAutospacing="1"/>
    </w:pPr>
  </w:style>
  <w:style w:type="paragraph" w:customStyle="1" w:styleId="comment-preview">
    <w:name w:val="comment-preview"/>
    <w:basedOn w:val="a"/>
    <w:pPr>
      <w:shd w:val="clear" w:color="auto" w:fill="FFFFEA"/>
      <w:spacing w:before="100" w:beforeAutospacing="1" w:after="100" w:afterAutospacing="1"/>
    </w:pPr>
  </w:style>
  <w:style w:type="paragraph" w:customStyle="1" w:styleId="node-unpublished">
    <w:name w:val="node-unpublished"/>
    <w:basedOn w:val="a"/>
    <w:pPr>
      <w:shd w:val="clear" w:color="auto" w:fill="FFF4F4"/>
      <w:spacing w:before="100" w:beforeAutospacing="1" w:after="100" w:afterAutospacing="1"/>
    </w:pPr>
  </w:style>
  <w:style w:type="paragraph" w:customStyle="1" w:styleId="search-form">
    <w:name w:val="search-form"/>
    <w:basedOn w:val="a"/>
    <w:pPr>
      <w:spacing w:before="100" w:beforeAutospacing="1" w:after="240"/>
    </w:pPr>
  </w:style>
  <w:style w:type="paragraph" w:customStyle="1" w:styleId="download-table-row">
    <w:name w:val="download-table-row"/>
    <w:basedOn w:val="a"/>
    <w:pPr>
      <w:spacing w:before="100" w:beforeAutospacing="1" w:after="100" w:afterAutospacing="1"/>
      <w:textAlignment w:val="top"/>
    </w:pPr>
  </w:style>
  <w:style w:type="paragraph" w:customStyle="1" w:styleId="download-table-index">
    <w:name w:val="download-table-index"/>
    <w:basedOn w:val="a"/>
    <w:pPr>
      <w:spacing w:before="100" w:beforeAutospacing="1" w:after="100" w:afterAutospacing="1"/>
    </w:pPr>
  </w:style>
  <w:style w:type="paragraph" w:customStyle="1" w:styleId="duration">
    <w:name w:val="duration"/>
    <w:basedOn w:val="a"/>
    <w:pPr>
      <w:spacing w:before="100" w:beforeAutospacing="1" w:after="100" w:afterAutospacing="1"/>
    </w:pPr>
  </w:style>
  <w:style w:type="paragraph" w:customStyle="1" w:styleId="uc-file-directory-view">
    <w:name w:val="uc-file-directory-view"/>
    <w:basedOn w:val="a"/>
    <w:pPr>
      <w:spacing w:before="100" w:beforeAutospacing="1" w:after="100" w:afterAutospacing="1"/>
    </w:pPr>
    <w:rPr>
      <w:b/>
      <w:bCs/>
      <w:i/>
      <w:iCs/>
    </w:rPr>
  </w:style>
  <w:style w:type="paragraph" w:customStyle="1" w:styleId="order-overview-form">
    <w:name w:val="order-overview-form"/>
    <w:basedOn w:val="a"/>
    <w:pPr>
      <w:spacing w:before="100" w:beforeAutospacing="1" w:after="100" w:afterAutospacing="1"/>
    </w:pPr>
  </w:style>
  <w:style w:type="paragraph" w:customStyle="1" w:styleId="uc-orders-table">
    <w:name w:val="uc-orders-table"/>
    <w:basedOn w:val="a"/>
    <w:pPr>
      <w:spacing w:before="100" w:beforeAutospacing="1" w:after="100" w:afterAutospacing="1"/>
    </w:pPr>
  </w:style>
  <w:style w:type="paragraph" w:customStyle="1" w:styleId="order-admin-icons">
    <w:name w:val="order-admin-icons"/>
    <w:basedOn w:val="a"/>
    <w:pPr>
      <w:spacing w:before="100" w:beforeAutospacing="1" w:after="100" w:afterAutospacing="1"/>
      <w:ind w:left="30"/>
    </w:pPr>
  </w:style>
  <w:style w:type="paragraph" w:customStyle="1" w:styleId="order-pane">
    <w:name w:val="order-pane"/>
    <w:basedOn w:val="a"/>
    <w:pPr>
      <w:pBdr>
        <w:top w:val="single" w:sz="6" w:space="6" w:color="BBBBBB"/>
        <w:left w:val="single" w:sz="6" w:space="6" w:color="BBBBBB"/>
        <w:bottom w:val="single" w:sz="6" w:space="6" w:color="BBBBBB"/>
        <w:right w:val="single" w:sz="6" w:space="6" w:color="BBBBBB"/>
      </w:pBdr>
      <w:spacing w:before="120" w:after="120" w:line="264" w:lineRule="atLeast"/>
      <w:ind w:left="120" w:right="120"/>
    </w:pPr>
  </w:style>
  <w:style w:type="paragraph" w:customStyle="1" w:styleId="order-pane-title">
    <w:name w:val="order-pane-title"/>
    <w:basedOn w:val="a"/>
    <w:pPr>
      <w:spacing w:before="100" w:beforeAutospacing="1" w:after="100" w:afterAutospacing="1"/>
    </w:pPr>
    <w:rPr>
      <w:b/>
      <w:bCs/>
    </w:rPr>
  </w:style>
  <w:style w:type="paragraph" w:customStyle="1" w:styleId="abs-left">
    <w:name w:val="abs-left"/>
    <w:basedOn w:val="a"/>
    <w:pPr>
      <w:spacing w:before="100" w:beforeAutospacing="1" w:after="100" w:afterAutospacing="1"/>
    </w:pPr>
  </w:style>
  <w:style w:type="paragraph" w:customStyle="1" w:styleId="abs-right">
    <w:name w:val="abs-right"/>
    <w:basedOn w:val="a"/>
    <w:pPr>
      <w:spacing w:before="100" w:beforeAutospacing="1" w:after="100" w:afterAutospacing="1"/>
    </w:pPr>
  </w:style>
  <w:style w:type="paragraph" w:customStyle="1" w:styleId="text-center">
    <w:name w:val="text-center"/>
    <w:basedOn w:val="a"/>
    <w:pPr>
      <w:spacing w:before="100" w:beforeAutospacing="1" w:after="100" w:afterAutospacing="1"/>
      <w:jc w:val="center"/>
    </w:pPr>
  </w:style>
  <w:style w:type="paragraph" w:customStyle="1" w:styleId="full-width">
    <w:name w:val="full-width"/>
    <w:basedOn w:val="a"/>
    <w:pPr>
      <w:spacing w:before="100" w:beforeAutospacing="1" w:after="100" w:afterAutospacing="1"/>
    </w:pPr>
  </w:style>
  <w:style w:type="paragraph" w:customStyle="1" w:styleId="order-edit-table">
    <w:name w:val="order-edit-table"/>
    <w:basedOn w:val="a"/>
    <w:pPr>
      <w:spacing w:before="100" w:beforeAutospacing="1" w:after="100" w:afterAutospacing="1"/>
    </w:pPr>
  </w:style>
  <w:style w:type="paragraph" w:customStyle="1" w:styleId="address-select-box">
    <w:name w:val="address-select-box"/>
    <w:basedOn w:val="a"/>
    <w:pPr>
      <w:pBdr>
        <w:top w:val="single" w:sz="6" w:space="0" w:color="999999"/>
        <w:left w:val="single" w:sz="6" w:space="12" w:color="999999"/>
        <w:bottom w:val="single" w:sz="6" w:space="12" w:color="999999"/>
        <w:right w:val="single" w:sz="6" w:space="0" w:color="999999"/>
      </w:pBdr>
      <w:shd w:val="clear" w:color="auto" w:fill="DDDDDD"/>
      <w:spacing w:before="100" w:beforeAutospacing="1" w:after="240"/>
    </w:pPr>
  </w:style>
  <w:style w:type="paragraph" w:customStyle="1" w:styleId="customer-select-box">
    <w:name w:val="customer-select-box"/>
    <w:basedOn w:val="a"/>
    <w:pPr>
      <w:pBdr>
        <w:top w:val="single" w:sz="6" w:space="12" w:color="999999"/>
        <w:left w:val="single" w:sz="6" w:space="12" w:color="999999"/>
        <w:bottom w:val="single" w:sz="6" w:space="12" w:color="999999"/>
        <w:right w:val="single" w:sz="6" w:space="12" w:color="999999"/>
      </w:pBdr>
      <w:shd w:val="clear" w:color="auto" w:fill="DDDDDD"/>
      <w:spacing w:before="240" w:after="100" w:afterAutospacing="1"/>
    </w:pPr>
  </w:style>
  <w:style w:type="paragraph" w:customStyle="1" w:styleId="line-item-table">
    <w:name w:val="line-item-table"/>
    <w:basedOn w:val="a"/>
    <w:pPr>
      <w:spacing w:before="100" w:beforeAutospacing="1" w:after="100" w:afterAutospacing="1"/>
    </w:pPr>
  </w:style>
  <w:style w:type="paragraph" w:customStyle="1" w:styleId="expiration">
    <w:name w:val="expiration"/>
    <w:basedOn w:val="a"/>
    <w:pPr>
      <w:spacing w:before="100" w:beforeAutospacing="1" w:after="100" w:afterAutospacing="1"/>
    </w:pPr>
  </w:style>
  <w:style w:type="paragraph" w:customStyle="1" w:styleId="uc-price">
    <w:name w:val="uc-price"/>
    <w:basedOn w:val="a"/>
    <w:pPr>
      <w:spacing w:before="100" w:beforeAutospacing="1" w:after="100" w:afterAutospacing="1"/>
    </w:pPr>
  </w:style>
  <w:style w:type="paragraph" w:customStyle="1" w:styleId="uc-default-submit">
    <w:name w:val="uc-default-submit"/>
    <w:basedOn w:val="a"/>
    <w:pPr>
      <w:spacing w:before="100" w:beforeAutospacing="1" w:after="100" w:afterAutospacing="1"/>
    </w:pPr>
  </w:style>
  <w:style w:type="paragraph" w:customStyle="1" w:styleId="ubercart-throbber">
    <w:name w:val="ubercart-throbber"/>
    <w:basedOn w:val="a"/>
    <w:pPr>
      <w:spacing w:before="100" w:beforeAutospacing="1" w:after="100" w:afterAutospacing="1"/>
    </w:pPr>
  </w:style>
  <w:style w:type="paragraph" w:customStyle="1" w:styleId="password-strength">
    <w:name w:val="password-strength"/>
    <w:basedOn w:val="a"/>
    <w:pPr>
      <w:spacing w:before="336" w:after="100" w:afterAutospacing="1"/>
    </w:pPr>
  </w:style>
  <w:style w:type="paragraph" w:customStyle="1" w:styleId="password-strength-title">
    <w:name w:val="password-strength-title"/>
    <w:basedOn w:val="a"/>
    <w:pPr>
      <w:spacing w:before="100" w:beforeAutospacing="1" w:after="100" w:afterAutospacing="1"/>
    </w:pPr>
  </w:style>
  <w:style w:type="paragraph" w:customStyle="1" w:styleId="password-strength-text">
    <w:name w:val="password-strength-text"/>
    <w:basedOn w:val="a"/>
    <w:pPr>
      <w:spacing w:before="100" w:beforeAutospacing="1" w:after="100" w:afterAutospacing="1"/>
    </w:pPr>
    <w:rPr>
      <w:b/>
      <w:bCs/>
    </w:rPr>
  </w:style>
  <w:style w:type="paragraph" w:customStyle="1" w:styleId="password-indicator">
    <w:name w:val="password-indicator"/>
    <w:basedOn w:val="a"/>
    <w:pPr>
      <w:shd w:val="clear" w:color="auto" w:fill="C4C4C4"/>
      <w:spacing w:before="100" w:beforeAutospacing="1" w:after="100" w:afterAutospacing="1"/>
    </w:pPr>
  </w:style>
  <w:style w:type="paragraph" w:customStyle="1" w:styleId="confirm-parent">
    <w:name w:val="confirm-parent"/>
    <w:basedOn w:val="a"/>
  </w:style>
  <w:style w:type="paragraph" w:customStyle="1" w:styleId="password-parent">
    <w:name w:val="password-parent"/>
    <w:basedOn w:val="a"/>
  </w:style>
  <w:style w:type="paragraph" w:customStyle="1" w:styleId="profile">
    <w:name w:val="profile"/>
    <w:basedOn w:val="a"/>
    <w:pPr>
      <w:spacing w:before="369" w:after="369"/>
    </w:pPr>
  </w:style>
  <w:style w:type="paragraph" w:customStyle="1" w:styleId="views-exposed-widgets">
    <w:name w:val="views-exposed-widgets"/>
    <w:basedOn w:val="a"/>
    <w:pPr>
      <w:spacing w:before="100" w:beforeAutospacing="1" w:after="120"/>
    </w:pPr>
  </w:style>
  <w:style w:type="paragraph" w:customStyle="1" w:styleId="views-align-left">
    <w:name w:val="views-align-left"/>
    <w:basedOn w:val="a"/>
    <w:pPr>
      <w:spacing w:before="100" w:beforeAutospacing="1" w:after="100" w:afterAutospacing="1"/>
    </w:pPr>
  </w:style>
  <w:style w:type="paragraph" w:customStyle="1" w:styleId="views-align-right">
    <w:name w:val="views-align-right"/>
    <w:basedOn w:val="a"/>
    <w:pPr>
      <w:spacing w:before="100" w:beforeAutospacing="1" w:after="100" w:afterAutospacing="1"/>
      <w:jc w:val="right"/>
    </w:pPr>
  </w:style>
  <w:style w:type="paragraph" w:customStyle="1" w:styleId="views-align-center">
    <w:name w:val="views-align-center"/>
    <w:basedOn w:val="a"/>
    <w:pPr>
      <w:spacing w:before="100" w:beforeAutospacing="1" w:after="100" w:afterAutospacing="1"/>
      <w:jc w:val="center"/>
    </w:pPr>
  </w:style>
  <w:style w:type="paragraph" w:customStyle="1" w:styleId="ctools-locked">
    <w:name w:val="ctools-locked"/>
    <w:basedOn w:val="a"/>
    <w:pPr>
      <w:pBdr>
        <w:top w:val="single" w:sz="6" w:space="12" w:color="FF0000"/>
        <w:left w:val="single" w:sz="6" w:space="12" w:color="FF0000"/>
        <w:bottom w:val="single" w:sz="6" w:space="12" w:color="FF0000"/>
        <w:right w:val="single" w:sz="6" w:space="12" w:color="FF0000"/>
      </w:pBdr>
      <w:spacing w:before="100" w:beforeAutospacing="1" w:after="100" w:afterAutospacing="1"/>
    </w:pPr>
    <w:rPr>
      <w:color w:val="FF0000"/>
    </w:rPr>
  </w:style>
  <w:style w:type="paragraph" w:customStyle="1" w:styleId="ctools-owns-lock">
    <w:name w:val="ctools-owns-lock"/>
    <w:basedOn w:val="a"/>
    <w:pPr>
      <w:pBdr>
        <w:top w:val="single" w:sz="6" w:space="12" w:color="F0C020"/>
        <w:left w:val="single" w:sz="6" w:space="12" w:color="F0C020"/>
        <w:bottom w:val="single" w:sz="6" w:space="12" w:color="F0C020"/>
        <w:right w:val="single" w:sz="6" w:space="12" w:color="F0C020"/>
      </w:pBdr>
      <w:shd w:val="clear" w:color="auto" w:fill="FFFFDD"/>
      <w:spacing w:before="100" w:beforeAutospacing="1" w:after="100" w:afterAutospacing="1"/>
    </w:pPr>
  </w:style>
  <w:style w:type="paragraph" w:customStyle="1" w:styleId="clear">
    <w:name w:val="clear"/>
    <w:basedOn w:val="a"/>
    <w:pPr>
      <w:spacing w:before="100" w:beforeAutospacing="1" w:after="100" w:afterAutospacing="1"/>
    </w:pPr>
  </w:style>
  <w:style w:type="paragraph" w:customStyle="1" w:styleId="img-border">
    <w:name w:val="img-border"/>
    <w:basedOn w:val="a"/>
    <w:pPr>
      <w:pBdr>
        <w:top w:val="single" w:sz="6" w:space="0" w:color="DDDCDC"/>
        <w:left w:val="single" w:sz="6" w:space="0" w:color="DDDCDC"/>
        <w:bottom w:val="single" w:sz="6" w:space="0" w:color="DDDCDC"/>
        <w:right w:val="single" w:sz="6" w:space="0" w:color="DDDCDC"/>
      </w:pBdr>
      <w:spacing w:before="100" w:beforeAutospacing="1" w:after="100" w:afterAutospacing="1"/>
    </w:pPr>
  </w:style>
  <w:style w:type="paragraph" w:customStyle="1" w:styleId="menuwrapper">
    <w:name w:val="menu_wrapper"/>
    <w:basedOn w:val="a"/>
    <w:pPr>
      <w:pBdr>
        <w:top w:val="single" w:sz="6" w:space="0" w:color="FFFFFF"/>
        <w:bottom w:val="single" w:sz="6" w:space="0" w:color="FFFFFF"/>
      </w:pBdr>
      <w:shd w:val="clear" w:color="auto" w:fill="000428"/>
      <w:spacing w:before="100" w:beforeAutospacing="1" w:after="100" w:afterAutospacing="1"/>
    </w:pPr>
  </w:style>
  <w:style w:type="paragraph" w:customStyle="1" w:styleId="drop-down-toggle">
    <w:name w:val="drop-down-toggle"/>
    <w:basedOn w:val="a"/>
    <w:pPr>
      <w:pBdr>
        <w:top w:val="single" w:sz="18" w:space="0" w:color="AAAAAA"/>
        <w:left w:val="single" w:sz="18" w:space="0" w:color="AAAAAA"/>
        <w:bottom w:val="single" w:sz="18" w:space="0" w:color="AAAAAA"/>
        <w:right w:val="single" w:sz="18" w:space="0" w:color="AAAAAA"/>
      </w:pBdr>
      <w:shd w:val="clear" w:color="auto" w:fill="333333"/>
      <w:spacing w:before="100" w:beforeAutospacing="1" w:after="100" w:afterAutospacing="1"/>
    </w:pPr>
    <w:rPr>
      <w:vanish/>
    </w:rPr>
  </w:style>
  <w:style w:type="paragraph" w:customStyle="1" w:styleId="drop-down-arrow">
    <w:name w:val="drop-down-arrow"/>
    <w:basedOn w:val="a"/>
    <w:pPr>
      <w:pBdr>
        <w:top w:val="single" w:sz="36" w:space="0" w:color="AAAAAA"/>
      </w:pBdr>
      <w:spacing w:before="120"/>
      <w:ind w:left="75"/>
    </w:pPr>
  </w:style>
  <w:style w:type="paragraph" w:customStyle="1" w:styleId="nivo-caption">
    <w:name w:val="nivo-caption"/>
    <w:basedOn w:val="a"/>
    <w:pPr>
      <w:shd w:val="clear" w:color="auto" w:fill="000000"/>
      <w:spacing w:before="100" w:beforeAutospacing="1" w:after="100" w:afterAutospacing="1" w:line="330" w:lineRule="atLeast"/>
    </w:pPr>
    <w:rPr>
      <w:rFonts w:ascii="Arial" w:hAnsi="Arial" w:cs="Arial"/>
    </w:rPr>
  </w:style>
  <w:style w:type="paragraph" w:customStyle="1" w:styleId="slides">
    <w:name w:val="slides"/>
    <w:basedOn w:val="a"/>
  </w:style>
  <w:style w:type="paragraph" w:customStyle="1" w:styleId="flex-control-nav">
    <w:name w:val="flex-control-nav"/>
    <w:basedOn w:val="a"/>
    <w:pPr>
      <w:jc w:val="center"/>
    </w:pPr>
  </w:style>
  <w:style w:type="paragraph" w:customStyle="1" w:styleId="content-sidebar-wrap">
    <w:name w:val="content-sidebar-wrap"/>
    <w:basedOn w:val="a"/>
    <w:pPr>
      <w:spacing w:before="100" w:beforeAutospacing="1" w:after="100" w:afterAutospacing="1"/>
    </w:pPr>
  </w:style>
  <w:style w:type="paragraph" w:customStyle="1" w:styleId="node">
    <w:name w:val="node"/>
    <w:basedOn w:val="a"/>
    <w:pPr>
      <w:spacing w:before="300" w:after="300"/>
    </w:pPr>
  </w:style>
  <w:style w:type="paragraph" w:customStyle="1" w:styleId="page-title">
    <w:name w:val="page-title"/>
    <w:basedOn w:val="a"/>
    <w:pPr>
      <w:spacing w:before="100" w:beforeAutospacing="1" w:after="100" w:afterAutospacing="1"/>
    </w:pPr>
    <w:rPr>
      <w:color w:val="000000"/>
      <w:sz w:val="36"/>
      <w:szCs w:val="36"/>
    </w:rPr>
  </w:style>
  <w:style w:type="paragraph" w:customStyle="1" w:styleId="node-page">
    <w:name w:val="node-page"/>
    <w:basedOn w:val="a"/>
    <w:pPr>
      <w:spacing w:before="100" w:beforeAutospacing="1" w:after="100" w:afterAutospacing="1" w:line="312" w:lineRule="auto"/>
      <w:jc w:val="both"/>
    </w:pPr>
    <w:rPr>
      <w:sz w:val="27"/>
      <w:szCs w:val="27"/>
    </w:rPr>
  </w:style>
  <w:style w:type="paragraph" w:customStyle="1" w:styleId="node-page-list">
    <w:name w:val="node-page-list"/>
    <w:basedOn w:val="a"/>
    <w:pPr>
      <w:spacing w:before="100" w:beforeAutospacing="1" w:after="100" w:afterAutospacing="1" w:line="312" w:lineRule="auto"/>
      <w:jc w:val="both"/>
    </w:pPr>
    <w:rPr>
      <w:sz w:val="27"/>
      <w:szCs w:val="27"/>
    </w:rPr>
  </w:style>
  <w:style w:type="paragraph" w:customStyle="1" w:styleId="node-page-vopros">
    <w:name w:val="node-page-vopros"/>
    <w:basedOn w:val="a"/>
    <w:pPr>
      <w:spacing w:before="100" w:beforeAutospacing="1" w:after="100" w:afterAutospacing="1" w:line="312" w:lineRule="auto"/>
      <w:jc w:val="both"/>
    </w:pPr>
    <w:rPr>
      <w:sz w:val="27"/>
      <w:szCs w:val="27"/>
    </w:rPr>
  </w:style>
  <w:style w:type="paragraph" w:customStyle="1" w:styleId="region-front-welcome">
    <w:name w:val="region-front-welcome"/>
    <w:basedOn w:val="a"/>
    <w:pPr>
      <w:spacing w:before="3" w:after="100" w:afterAutospacing="1"/>
    </w:pPr>
  </w:style>
  <w:style w:type="paragraph" w:customStyle="1" w:styleId="submitted">
    <w:name w:val="submitted"/>
    <w:basedOn w:val="a"/>
    <w:pPr>
      <w:pBdr>
        <w:top w:val="single" w:sz="6" w:space="3" w:color="DDDDDD"/>
        <w:left w:val="single" w:sz="6" w:space="7" w:color="DDDDDD"/>
        <w:bottom w:val="single" w:sz="6" w:space="3" w:color="DDDDDD"/>
        <w:right w:val="single" w:sz="6" w:space="7" w:color="DDDDDD"/>
      </w:pBdr>
      <w:shd w:val="clear" w:color="auto" w:fill="E9E9E9"/>
      <w:spacing w:before="100" w:beforeAutospacing="1" w:after="75"/>
    </w:pPr>
    <w:rPr>
      <w:color w:val="383838"/>
    </w:rPr>
  </w:style>
  <w:style w:type="paragraph" w:customStyle="1" w:styleId="links">
    <w:name w:val="links"/>
    <w:basedOn w:val="a"/>
    <w:pPr>
      <w:spacing w:before="150" w:after="100" w:afterAutospacing="1"/>
    </w:pPr>
    <w:rPr>
      <w:color w:val="000000"/>
      <w:sz w:val="21"/>
      <w:szCs w:val="21"/>
    </w:rPr>
  </w:style>
  <w:style w:type="paragraph" w:customStyle="1" w:styleId="form-submit">
    <w:name w:val="form-submit"/>
    <w:basedOn w:val="a"/>
    <w:pPr>
      <w:spacing w:before="75" w:after="75"/>
      <w:ind w:left="75" w:right="75"/>
    </w:pPr>
  </w:style>
  <w:style w:type="paragraph" w:customStyle="1" w:styleId="form-text">
    <w:name w:val="form-text"/>
    <w:basedOn w:val="a"/>
    <w:pPr>
      <w:spacing w:before="100" w:beforeAutospacing="1" w:after="100" w:afterAutospacing="1"/>
    </w:pPr>
  </w:style>
  <w:style w:type="paragraph" w:customStyle="1" w:styleId="tabs-wrapper">
    <w:name w:val="tabs-wrapper"/>
    <w:basedOn w:val="a"/>
    <w:pPr>
      <w:pBdr>
        <w:bottom w:val="single" w:sz="6" w:space="0" w:color="B7B7B7"/>
      </w:pBdr>
      <w:spacing w:after="75"/>
    </w:pPr>
  </w:style>
  <w:style w:type="paragraph" w:customStyle="1" w:styleId="field-name-field-tags">
    <w:name w:val="field-name-field-tags"/>
    <w:basedOn w:val="a"/>
    <w:pPr>
      <w:spacing w:after="150"/>
    </w:pPr>
  </w:style>
  <w:style w:type="paragraph" w:customStyle="1" w:styleId="field-label">
    <w:name w:val="field-label"/>
    <w:basedOn w:val="a"/>
    <w:pPr>
      <w:spacing w:before="100" w:beforeAutospacing="1" w:after="100" w:afterAutospacing="1"/>
    </w:pPr>
    <w:rPr>
      <w:sz w:val="30"/>
      <w:szCs w:val="30"/>
    </w:rPr>
  </w:style>
  <w:style w:type="paragraph" w:customStyle="1" w:styleId="fieldset-wrapper">
    <w:name w:val="fieldset-wrapper"/>
    <w:basedOn w:val="a"/>
    <w:pPr>
      <w:spacing w:before="375" w:after="100" w:afterAutospacing="1"/>
    </w:pPr>
  </w:style>
  <w:style w:type="paragraph" w:customStyle="1" w:styleId="filter-wrapper">
    <w:name w:val="filter-wrapper"/>
    <w:basedOn w:val="a"/>
    <w:pPr>
      <w:spacing w:before="100" w:beforeAutospacing="1" w:after="100" w:afterAutospacing="1"/>
    </w:pPr>
  </w:style>
  <w:style w:type="paragraph" w:customStyle="1" w:styleId="filter-guidelines">
    <w:name w:val="filter-guidelines"/>
    <w:basedOn w:val="a"/>
    <w:pPr>
      <w:spacing w:before="100" w:beforeAutospacing="1" w:after="100" w:afterAutospacing="1"/>
    </w:pPr>
  </w:style>
  <w:style w:type="paragraph" w:customStyle="1" w:styleId="copyright">
    <w:name w:val="copyright"/>
    <w:basedOn w:val="a"/>
    <w:pPr>
      <w:spacing w:before="100" w:beforeAutospacing="1" w:after="100" w:afterAutospacing="1"/>
    </w:pPr>
  </w:style>
  <w:style w:type="paragraph" w:customStyle="1" w:styleId="footercredit">
    <w:name w:val="footer_credit"/>
    <w:basedOn w:val="a"/>
    <w:pPr>
      <w:pBdr>
        <w:top w:val="single" w:sz="6" w:space="8" w:color="3B3C3D"/>
      </w:pBdr>
      <w:spacing w:before="100" w:beforeAutospacing="1" w:after="100" w:afterAutospacing="1"/>
    </w:pPr>
    <w:rPr>
      <w:rFonts w:ascii="Arial" w:hAnsi="Arial" w:cs="Arial"/>
      <w:color w:val="777777"/>
    </w:rPr>
  </w:style>
  <w:style w:type="paragraph" w:customStyle="1" w:styleId="footerinnercredit">
    <w:name w:val="footer_inner_credit"/>
    <w:basedOn w:val="a"/>
  </w:style>
  <w:style w:type="paragraph" w:customStyle="1" w:styleId="all-package">
    <w:name w:val="all-package"/>
    <w:basedOn w:val="a"/>
    <w:pPr>
      <w:spacing w:before="100" w:beforeAutospacing="1" w:after="100" w:afterAutospacing="1"/>
      <w:jc w:val="center"/>
    </w:pPr>
  </w:style>
  <w:style w:type="paragraph" w:customStyle="1" w:styleId="but-package">
    <w:name w:val="but-package"/>
    <w:basedOn w:val="a"/>
    <w:pPr>
      <w:spacing w:before="45" w:after="45" w:line="336" w:lineRule="auto"/>
      <w:ind w:left="30" w:right="30"/>
      <w:jc w:val="center"/>
    </w:pPr>
    <w:rPr>
      <w:b/>
      <w:bCs/>
      <w:sz w:val="20"/>
      <w:szCs w:val="20"/>
    </w:rPr>
  </w:style>
  <w:style w:type="paragraph" w:customStyle="1" w:styleId="but-package-dou">
    <w:name w:val="but-package-dou"/>
    <w:basedOn w:val="a"/>
    <w:pPr>
      <w:spacing w:before="100" w:beforeAutospacing="1" w:after="100" w:afterAutospacing="1"/>
    </w:pPr>
  </w:style>
  <w:style w:type="paragraph" w:customStyle="1" w:styleId="art-store">
    <w:name w:val="art-store"/>
    <w:basedOn w:val="a"/>
    <w:pPr>
      <w:pBdr>
        <w:top w:val="single" w:sz="6" w:space="8" w:color="60A3D8"/>
        <w:left w:val="single" w:sz="6" w:space="1" w:color="60A3D8"/>
        <w:bottom w:val="single" w:sz="6" w:space="8" w:color="2970A9"/>
        <w:right w:val="single" w:sz="6" w:space="1" w:color="2970A9"/>
      </w:pBdr>
      <w:spacing w:before="100" w:beforeAutospacing="1" w:after="100" w:afterAutospacing="1"/>
      <w:jc w:val="center"/>
    </w:pPr>
    <w:rPr>
      <w:color w:val="FFFFEE"/>
    </w:rPr>
  </w:style>
  <w:style w:type="paragraph" w:customStyle="1" w:styleId="but-subscribe">
    <w:name w:val="but-subscribe"/>
    <w:basedOn w:val="a"/>
    <w:pPr>
      <w:shd w:val="clear" w:color="auto" w:fill="FFFFFF"/>
      <w:spacing w:before="100" w:beforeAutospacing="1" w:after="100" w:afterAutospacing="1"/>
    </w:pPr>
    <w:rPr>
      <w:rFonts w:ascii="Arial" w:hAnsi="Arial" w:cs="Arial"/>
      <w:color w:val="777777"/>
      <w:sz w:val="20"/>
      <w:szCs w:val="20"/>
    </w:rPr>
  </w:style>
  <w:style w:type="paragraph" w:customStyle="1" w:styleId="subscribe-footer">
    <w:name w:val="subscribe-footer"/>
    <w:basedOn w:val="a"/>
    <w:pPr>
      <w:spacing w:before="100" w:beforeAutospacing="1" w:after="100" w:afterAutospacing="1"/>
    </w:pPr>
  </w:style>
  <w:style w:type="paragraph" w:customStyle="1" w:styleId="region-slideshow">
    <w:name w:val="region-slideshow"/>
    <w:basedOn w:val="a"/>
    <w:pPr>
      <w:pBdr>
        <w:top w:val="single" w:sz="6" w:space="2" w:color="00B1EC"/>
        <w:left w:val="single" w:sz="6" w:space="2" w:color="00B1EC"/>
        <w:bottom w:val="single" w:sz="6" w:space="2" w:color="00B1EC"/>
        <w:right w:val="single" w:sz="6" w:space="2" w:color="00B1EC"/>
      </w:pBdr>
      <w:spacing w:before="100" w:beforeAutospacing="1" w:after="100" w:afterAutospacing="1"/>
    </w:pPr>
  </w:style>
  <w:style w:type="paragraph" w:customStyle="1" w:styleId="region-content-top">
    <w:name w:val="region-content-top"/>
    <w:basedOn w:val="a"/>
    <w:pPr>
      <w:pBdr>
        <w:top w:val="single" w:sz="6" w:space="2" w:color="00B1EC"/>
        <w:left w:val="single" w:sz="6" w:space="2" w:color="00B1EC"/>
        <w:bottom w:val="single" w:sz="6" w:space="2" w:color="00B1EC"/>
        <w:right w:val="single" w:sz="6" w:space="2" w:color="00B1EC"/>
      </w:pBdr>
      <w:spacing w:before="100" w:beforeAutospacing="1" w:after="100" w:afterAutospacing="1"/>
    </w:pPr>
  </w:style>
  <w:style w:type="paragraph" w:customStyle="1" w:styleId="block-menu">
    <w:name w:val="block-menu"/>
    <w:basedOn w:val="a"/>
    <w:pPr>
      <w:pBdr>
        <w:top w:val="single" w:sz="6" w:space="2" w:color="00B1EC"/>
        <w:left w:val="single" w:sz="6" w:space="2" w:color="00B1EC"/>
        <w:bottom w:val="single" w:sz="6" w:space="2" w:color="00B1EC"/>
        <w:right w:val="single" w:sz="6" w:space="2" w:color="00B1EC"/>
      </w:pBdr>
      <w:spacing w:before="100" w:beforeAutospacing="1" w:after="100" w:afterAutospacing="1"/>
    </w:pPr>
  </w:style>
  <w:style w:type="paragraph" w:customStyle="1" w:styleId="sidebar">
    <w:name w:val="sidebar"/>
    <w:basedOn w:val="a"/>
    <w:pPr>
      <w:pBdr>
        <w:top w:val="single" w:sz="6" w:space="2" w:color="00B1EC"/>
        <w:left w:val="single" w:sz="6" w:space="2" w:color="00B1EC"/>
        <w:bottom w:val="single" w:sz="6" w:space="2" w:color="00B1EC"/>
        <w:right w:val="single" w:sz="6" w:space="2" w:color="00B1EC"/>
      </w:pBdr>
      <w:spacing w:before="100" w:beforeAutospacing="1" w:after="100" w:afterAutospacing="1"/>
    </w:pPr>
  </w:style>
  <w:style w:type="paragraph" w:customStyle="1" w:styleId="search-block">
    <w:name w:val="search-block"/>
    <w:basedOn w:val="a"/>
    <w:pPr>
      <w:spacing w:before="225"/>
      <w:ind w:right="375"/>
    </w:pPr>
  </w:style>
  <w:style w:type="paragraph" w:customStyle="1" w:styleId="label-search">
    <w:name w:val="label-search"/>
    <w:basedOn w:val="a"/>
    <w:pPr>
      <w:spacing w:before="100" w:beforeAutospacing="1" w:after="100" w:afterAutospacing="1"/>
    </w:pPr>
    <w:rPr>
      <w:color w:val="DDDDDD"/>
    </w:rPr>
  </w:style>
  <w:style w:type="paragraph" w:customStyle="1" w:styleId="link-store">
    <w:name w:val="link-store"/>
    <w:basedOn w:val="a"/>
    <w:pPr>
      <w:spacing w:before="100" w:beforeAutospacing="1"/>
    </w:pPr>
  </w:style>
  <w:style w:type="paragraph" w:customStyle="1" w:styleId="art-download">
    <w:name w:val="art-download"/>
    <w:basedOn w:val="a"/>
    <w:pPr>
      <w:spacing w:before="100" w:beforeAutospacing="1" w:after="100" w:afterAutospacing="1"/>
    </w:pPr>
    <w:rPr>
      <w:vanish/>
    </w:rPr>
  </w:style>
  <w:style w:type="paragraph" w:customStyle="1" w:styleId="googlehorz728">
    <w:name w:val="google_horz728"/>
    <w:basedOn w:val="a"/>
    <w:pPr>
      <w:spacing w:before="100" w:beforeAutospacing="1" w:after="100" w:afterAutospacing="1"/>
      <w:jc w:val="center"/>
    </w:pPr>
  </w:style>
  <w:style w:type="paragraph" w:customStyle="1" w:styleId="ohrtrud728x901ad">
    <w:name w:val="ohrtrud728x90_1ad"/>
    <w:basedOn w:val="a"/>
    <w:pPr>
      <w:spacing w:before="100" w:beforeAutospacing="1" w:after="100" w:afterAutospacing="1"/>
    </w:pPr>
  </w:style>
  <w:style w:type="paragraph" w:customStyle="1" w:styleId="doc-header">
    <w:name w:val="doc-header"/>
    <w:basedOn w:val="a"/>
    <w:pPr>
      <w:spacing w:before="100" w:beforeAutospacing="1" w:after="100" w:afterAutospacing="1"/>
    </w:pPr>
  </w:style>
  <w:style w:type="paragraph" w:customStyle="1" w:styleId="reclame">
    <w:name w:val="reclame"/>
    <w:basedOn w:val="a"/>
    <w:pPr>
      <w:spacing w:before="100" w:beforeAutospacing="1"/>
      <w:jc w:val="center"/>
    </w:pPr>
  </w:style>
  <w:style w:type="paragraph" w:customStyle="1" w:styleId="reclameleft">
    <w:name w:val="reclameleft"/>
    <w:basedOn w:val="a"/>
  </w:style>
  <w:style w:type="paragraph" w:customStyle="1" w:styleId="reclamemed">
    <w:name w:val="reclamemed"/>
    <w:basedOn w:val="a"/>
    <w:pPr>
      <w:spacing w:before="100" w:beforeAutospacing="1"/>
    </w:pPr>
  </w:style>
  <w:style w:type="paragraph" w:customStyle="1" w:styleId="reclamemed2">
    <w:name w:val="reclamemed2"/>
    <w:basedOn w:val="a"/>
  </w:style>
  <w:style w:type="paragraph" w:customStyle="1" w:styleId="yandexcenter">
    <w:name w:val="yandex_center"/>
    <w:basedOn w:val="a"/>
    <w:pPr>
      <w:spacing w:before="100" w:beforeAutospacing="1" w:after="100" w:afterAutospacing="1"/>
    </w:pPr>
  </w:style>
  <w:style w:type="paragraph" w:customStyle="1" w:styleId="banner-title">
    <w:name w:val="banner-title"/>
    <w:basedOn w:val="a"/>
    <w:pPr>
      <w:spacing w:before="100" w:beforeAutospacing="1" w:after="100" w:afterAutospacing="1"/>
    </w:pPr>
    <w:rPr>
      <w:b/>
      <w:bCs/>
      <w:color w:val="686215"/>
    </w:rPr>
  </w:style>
  <w:style w:type="paragraph" w:customStyle="1" w:styleId="code-banner">
    <w:name w:val="code-banner"/>
    <w:basedOn w:val="a"/>
    <w:pPr>
      <w:spacing w:before="100" w:beforeAutospacing="1" w:after="100" w:afterAutospacing="1"/>
    </w:pPr>
    <w:rPr>
      <w:color w:val="837B7B"/>
      <w:sz w:val="18"/>
      <w:szCs w:val="18"/>
    </w:rPr>
  </w:style>
  <w:style w:type="paragraph" w:customStyle="1" w:styleId="silka-baner">
    <w:name w:val="silka-baner"/>
    <w:basedOn w:val="a"/>
    <w:pPr>
      <w:spacing w:before="100" w:beforeAutospacing="1" w:after="100" w:afterAutospacing="1"/>
    </w:pPr>
    <w:rPr>
      <w:color w:val="047EB6"/>
      <w:u w:val="single"/>
    </w:rPr>
  </w:style>
  <w:style w:type="paragraph" w:customStyle="1" w:styleId="img-border2">
    <w:name w:val="img-border2"/>
    <w:basedOn w:val="a"/>
    <w:pPr>
      <w:pBdr>
        <w:top w:val="single" w:sz="6" w:space="0" w:color="999999"/>
        <w:left w:val="single" w:sz="6" w:space="0" w:color="999999"/>
        <w:bottom w:val="single" w:sz="6" w:space="0" w:color="999999"/>
        <w:right w:val="single" w:sz="6" w:space="0" w:color="999999"/>
      </w:pBdr>
      <w:spacing w:before="100" w:beforeAutospacing="1" w:after="100" w:afterAutospacing="1"/>
    </w:pPr>
  </w:style>
  <w:style w:type="paragraph" w:customStyle="1" w:styleId="doc-left">
    <w:name w:val="doc-left"/>
    <w:basedOn w:val="a"/>
    <w:pPr>
      <w:spacing w:before="100" w:beforeAutospacing="1" w:after="100" w:afterAutospacing="1"/>
    </w:pPr>
  </w:style>
  <w:style w:type="paragraph" w:customStyle="1" w:styleId="doc-center">
    <w:name w:val="doc-center"/>
    <w:basedOn w:val="a"/>
    <w:pPr>
      <w:spacing w:before="100" w:beforeAutospacing="1" w:after="100" w:afterAutospacing="1"/>
      <w:jc w:val="center"/>
    </w:pPr>
  </w:style>
  <w:style w:type="paragraph" w:customStyle="1" w:styleId="product-image">
    <w:name w:val="product-image"/>
    <w:basedOn w:val="a"/>
    <w:pPr>
      <w:spacing w:before="100" w:beforeAutospacing="1" w:after="100" w:afterAutospacing="1"/>
      <w:ind w:left="60"/>
      <w:jc w:val="center"/>
    </w:pPr>
  </w:style>
  <w:style w:type="paragraph" w:customStyle="1" w:styleId="display-price">
    <w:name w:val="display-price"/>
    <w:basedOn w:val="a"/>
    <w:pPr>
      <w:shd w:val="clear" w:color="auto" w:fill="EDEDED"/>
      <w:spacing w:before="100" w:beforeAutospacing="1" w:after="100" w:afterAutospacing="1"/>
      <w:ind w:left="300"/>
      <w:jc w:val="center"/>
    </w:pPr>
    <w:rPr>
      <w:b/>
      <w:bCs/>
      <w:color w:val="036900"/>
      <w:sz w:val="48"/>
      <w:szCs w:val="48"/>
    </w:rPr>
  </w:style>
  <w:style w:type="paragraph" w:customStyle="1" w:styleId="add-to-cart">
    <w:name w:val="add-to-cart"/>
    <w:basedOn w:val="a"/>
    <w:pPr>
      <w:shd w:val="clear" w:color="auto" w:fill="EDEDED"/>
      <w:spacing w:before="100" w:beforeAutospacing="1" w:after="300"/>
      <w:ind w:left="300"/>
      <w:jc w:val="center"/>
    </w:pPr>
    <w:rPr>
      <w:sz w:val="27"/>
      <w:szCs w:val="27"/>
    </w:rPr>
  </w:style>
  <w:style w:type="paragraph" w:customStyle="1" w:styleId="view-all-products">
    <w:name w:val="view-all-products"/>
    <w:basedOn w:val="a"/>
    <w:pPr>
      <w:spacing w:before="100" w:beforeAutospacing="1" w:after="100" w:afterAutospacing="1"/>
      <w:jc w:val="center"/>
    </w:pPr>
  </w:style>
  <w:style w:type="paragraph" w:customStyle="1" w:styleId="view-related-prod">
    <w:name w:val="view-related-prod"/>
    <w:basedOn w:val="a"/>
    <w:pPr>
      <w:spacing w:before="100" w:beforeAutospacing="1" w:after="100" w:afterAutospacing="1"/>
      <w:jc w:val="center"/>
    </w:pPr>
  </w:style>
  <w:style w:type="paragraph" w:customStyle="1" w:styleId="view-related-products">
    <w:name w:val="view-related-products"/>
    <w:basedOn w:val="a"/>
    <w:pPr>
      <w:spacing w:before="100" w:beforeAutospacing="1" w:after="100" w:afterAutospacing="1"/>
      <w:jc w:val="center"/>
    </w:pPr>
  </w:style>
  <w:style w:type="paragraph" w:customStyle="1" w:styleId="messageuser">
    <w:name w:val="message_user"/>
    <w:basedOn w:val="a"/>
    <w:pPr>
      <w:spacing w:before="100" w:beforeAutospacing="1" w:after="100" w:afterAutospacing="1"/>
    </w:pPr>
    <w:rPr>
      <w:sz w:val="27"/>
      <w:szCs w:val="27"/>
    </w:rPr>
  </w:style>
  <w:style w:type="paragraph" w:customStyle="1" w:styleId="view-instruction-sale">
    <w:name w:val="view-instruction-sale"/>
    <w:basedOn w:val="a"/>
    <w:pPr>
      <w:pBdr>
        <w:top w:val="single" w:sz="6" w:space="0" w:color="D9DEFD"/>
        <w:left w:val="single" w:sz="6" w:space="0" w:color="D9DEFD"/>
        <w:bottom w:val="single" w:sz="6" w:space="0" w:color="D9DEFD"/>
        <w:right w:val="single" w:sz="6" w:space="0" w:color="D9DEFD"/>
      </w:pBdr>
      <w:spacing w:before="100" w:beforeAutospacing="1" w:after="120"/>
    </w:pPr>
  </w:style>
  <w:style w:type="paragraph" w:customStyle="1" w:styleId="mainstore">
    <w:name w:val="main_store"/>
    <w:basedOn w:val="a"/>
    <w:pPr>
      <w:spacing w:before="100" w:beforeAutospacing="1" w:after="100" w:afterAutospacing="1"/>
      <w:jc w:val="center"/>
    </w:pPr>
  </w:style>
  <w:style w:type="paragraph" w:customStyle="1" w:styleId="mainstoreblock">
    <w:name w:val="main_store_block"/>
    <w:basedOn w:val="a"/>
    <w:pPr>
      <w:shd w:val="clear" w:color="auto" w:fill="FBFBFB"/>
      <w:spacing w:before="45" w:after="45"/>
      <w:ind w:left="45" w:right="45"/>
      <w:jc w:val="center"/>
      <w:textAlignment w:val="top"/>
    </w:pPr>
  </w:style>
  <w:style w:type="paragraph" w:customStyle="1" w:styleId="mainstoretitle">
    <w:name w:val="main_store_title"/>
    <w:basedOn w:val="a"/>
    <w:pPr>
      <w:spacing w:before="100" w:beforeAutospacing="1" w:after="100" w:afterAutospacing="1"/>
    </w:pPr>
    <w:rPr>
      <w:b/>
      <w:bCs/>
      <w:color w:val="3399CC"/>
    </w:rPr>
  </w:style>
  <w:style w:type="paragraph" w:customStyle="1" w:styleId="mainstorefooter">
    <w:name w:val="main_store_footer"/>
    <w:basedOn w:val="a"/>
    <w:pPr>
      <w:spacing w:before="100" w:beforeAutospacing="1" w:after="100" w:afterAutospacing="1"/>
    </w:pPr>
    <w:rPr>
      <w:i/>
      <w:iCs/>
      <w:sz w:val="21"/>
      <w:szCs w:val="21"/>
    </w:rPr>
  </w:style>
  <w:style w:type="paragraph" w:customStyle="1" w:styleId="actuality2">
    <w:name w:val="actuality2"/>
    <w:basedOn w:val="a"/>
    <w:pPr>
      <w:spacing w:before="100" w:beforeAutospacing="1" w:after="100" w:afterAutospacing="1"/>
      <w:ind w:right="150"/>
      <w:jc w:val="right"/>
    </w:pPr>
    <w:rPr>
      <w:i/>
      <w:iCs/>
    </w:rPr>
  </w:style>
  <w:style w:type="paragraph" w:customStyle="1" w:styleId="ramka">
    <w:name w:val="ramka"/>
    <w:basedOn w:val="a"/>
    <w:pPr>
      <w:pBdr>
        <w:top w:val="single" w:sz="6" w:space="0" w:color="00A8E1"/>
        <w:left w:val="single" w:sz="6" w:space="0" w:color="00A8E1"/>
        <w:bottom w:val="single" w:sz="6" w:space="0" w:color="00A8E1"/>
        <w:right w:val="single" w:sz="6" w:space="0" w:color="00A8E1"/>
      </w:pBdr>
      <w:spacing w:before="100" w:beforeAutospacing="1" w:after="100" w:afterAutospacing="1"/>
    </w:pPr>
  </w:style>
  <w:style w:type="paragraph" w:customStyle="1" w:styleId="center-img">
    <w:name w:val="center-img"/>
    <w:basedOn w:val="a"/>
    <w:pPr>
      <w:spacing w:before="100" w:beforeAutospacing="1" w:after="100" w:afterAutospacing="1"/>
    </w:pPr>
  </w:style>
  <w:style w:type="paragraph" w:customStyle="1" w:styleId="yandexvideo">
    <w:name w:val="yandex_video"/>
    <w:basedOn w:val="a"/>
    <w:pPr>
      <w:spacing w:before="100" w:beforeAutospacing="1" w:after="100" w:afterAutospacing="1"/>
    </w:pPr>
  </w:style>
  <w:style w:type="paragraph" w:customStyle="1" w:styleId="tdtop">
    <w:name w:val="tdtop"/>
    <w:basedOn w:val="a"/>
    <w:pPr>
      <w:spacing w:before="100" w:beforeAutospacing="1" w:after="100" w:afterAutospacing="1"/>
      <w:textAlignment w:val="top"/>
    </w:pPr>
  </w:style>
  <w:style w:type="paragraph" w:customStyle="1" w:styleId="tdcenter">
    <w:name w:val="tdcenter"/>
    <w:basedOn w:val="a"/>
    <w:pPr>
      <w:spacing w:before="100" w:beforeAutospacing="1" w:after="100" w:afterAutospacing="1"/>
      <w:jc w:val="center"/>
    </w:pPr>
  </w:style>
  <w:style w:type="paragraph" w:customStyle="1" w:styleId="knopka">
    <w:name w:val="knopka"/>
    <w:basedOn w:val="a"/>
    <w:pPr>
      <w:shd w:val="clear" w:color="auto" w:fill="0593C7"/>
      <w:spacing w:after="225"/>
      <w:ind w:left="225" w:right="225"/>
    </w:pPr>
    <w:rPr>
      <w:color w:val="FFFFFF"/>
      <w:sz w:val="21"/>
      <w:szCs w:val="21"/>
    </w:rPr>
  </w:style>
  <w:style w:type="paragraph" w:customStyle="1" w:styleId="field-multiple-table">
    <w:name w:val="field-multiple-table"/>
    <w:basedOn w:val="a"/>
    <w:pPr>
      <w:spacing w:before="100" w:beforeAutospacing="1" w:after="100" w:afterAutospacing="1"/>
    </w:pPr>
  </w:style>
  <w:style w:type="paragraph" w:customStyle="1" w:styleId="field-add-more-submit">
    <w:name w:val="field-add-more-submit"/>
    <w:basedOn w:val="a"/>
    <w:pPr>
      <w:spacing w:before="100" w:beforeAutospacing="1" w:after="100" w:afterAutospacing="1"/>
    </w:pPr>
  </w:style>
  <w:style w:type="paragraph" w:customStyle="1" w:styleId="grippie">
    <w:name w:val="grippie"/>
    <w:basedOn w:val="a"/>
    <w:pPr>
      <w:spacing w:before="100" w:beforeAutospacing="1" w:after="100" w:afterAutospacing="1"/>
    </w:pPr>
  </w:style>
  <w:style w:type="paragraph" w:customStyle="1" w:styleId="bar">
    <w:name w:val="bar"/>
    <w:basedOn w:val="a"/>
    <w:pPr>
      <w:spacing w:before="100" w:beforeAutospacing="1" w:after="100" w:afterAutospacing="1"/>
    </w:pPr>
  </w:style>
  <w:style w:type="paragraph" w:customStyle="1" w:styleId="filled">
    <w:name w:val="filled"/>
    <w:basedOn w:val="a"/>
    <w:pPr>
      <w:spacing w:before="100" w:beforeAutospacing="1" w:after="100" w:afterAutospacing="1"/>
    </w:pPr>
  </w:style>
  <w:style w:type="paragraph" w:customStyle="1" w:styleId="throbber">
    <w:name w:val="throbber"/>
    <w:basedOn w:val="a"/>
    <w:pPr>
      <w:spacing w:before="100" w:beforeAutospacing="1" w:after="100" w:afterAutospacing="1"/>
    </w:pPr>
  </w:style>
  <w:style w:type="paragraph" w:customStyle="1" w:styleId="message">
    <w:name w:val="message"/>
    <w:basedOn w:val="a"/>
    <w:pPr>
      <w:spacing w:before="100" w:beforeAutospacing="1" w:after="100" w:afterAutospacing="1"/>
    </w:pPr>
  </w:style>
  <w:style w:type="paragraph" w:customStyle="1" w:styleId="11">
    <w:name w:val="Заголовок1"/>
    <w:basedOn w:val="a"/>
    <w:pPr>
      <w:spacing w:before="100" w:beforeAutospacing="1" w:after="100" w:afterAutospacing="1"/>
    </w:pPr>
  </w:style>
  <w:style w:type="paragraph" w:customStyle="1" w:styleId="description">
    <w:name w:val="description"/>
    <w:basedOn w:val="a"/>
    <w:pPr>
      <w:spacing w:before="100" w:beforeAutospacing="1" w:after="100" w:afterAutospacing="1"/>
    </w:pPr>
  </w:style>
  <w:style w:type="paragraph" w:customStyle="1" w:styleId="pager">
    <w:name w:val="pager"/>
    <w:basedOn w:val="a"/>
    <w:pPr>
      <w:spacing w:before="100" w:beforeAutospacing="1" w:after="100" w:afterAutospacing="1"/>
    </w:pPr>
  </w:style>
  <w:style w:type="paragraph" w:customStyle="1" w:styleId="search-snippet-info">
    <w:name w:val="search-snippet-info"/>
    <w:basedOn w:val="a"/>
    <w:pPr>
      <w:spacing w:before="100" w:beforeAutospacing="1" w:after="100" w:afterAutospacing="1"/>
    </w:pPr>
  </w:style>
  <w:style w:type="paragraph" w:customStyle="1" w:styleId="search-info">
    <w:name w:val="search-info"/>
    <w:basedOn w:val="a"/>
    <w:pPr>
      <w:spacing w:before="100" w:beforeAutospacing="1" w:after="100" w:afterAutospacing="1"/>
    </w:pPr>
  </w:style>
  <w:style w:type="paragraph" w:customStyle="1" w:styleId="criterion">
    <w:name w:val="criterion"/>
    <w:basedOn w:val="a"/>
    <w:pPr>
      <w:spacing w:before="100" w:beforeAutospacing="1" w:after="100" w:afterAutospacing="1"/>
    </w:pPr>
  </w:style>
  <w:style w:type="paragraph" w:customStyle="1" w:styleId="action">
    <w:name w:val="action"/>
    <w:basedOn w:val="a"/>
    <w:pPr>
      <w:spacing w:before="100" w:beforeAutospacing="1" w:after="100" w:afterAutospacing="1"/>
    </w:pPr>
  </w:style>
  <w:style w:type="paragraph" w:customStyle="1" w:styleId="form-type-date-select">
    <w:name w:val="form-type-date-select"/>
    <w:basedOn w:val="a"/>
    <w:pPr>
      <w:spacing w:before="100" w:beforeAutospacing="1" w:after="100" w:afterAutospacing="1"/>
    </w:pPr>
  </w:style>
  <w:style w:type="paragraph" w:customStyle="1" w:styleId="12">
    <w:name w:val="Дата1"/>
    <w:basedOn w:val="a"/>
    <w:pPr>
      <w:spacing w:before="100" w:beforeAutospacing="1" w:after="100" w:afterAutospacing="1"/>
    </w:pPr>
  </w:style>
  <w:style w:type="paragraph" w:customStyle="1" w:styleId="user">
    <w:name w:val="user"/>
    <w:basedOn w:val="a"/>
    <w:pPr>
      <w:spacing w:before="100" w:beforeAutospacing="1" w:after="100" w:afterAutospacing="1"/>
    </w:pPr>
  </w:style>
  <w:style w:type="paragraph" w:customStyle="1" w:styleId="notified">
    <w:name w:val="notified"/>
    <w:basedOn w:val="a"/>
    <w:pPr>
      <w:spacing w:before="100" w:beforeAutospacing="1" w:after="100" w:afterAutospacing="1"/>
    </w:pPr>
  </w:style>
  <w:style w:type="paragraph" w:customStyle="1" w:styleId="status">
    <w:name w:val="status"/>
    <w:basedOn w:val="a"/>
    <w:pPr>
      <w:spacing w:before="100" w:beforeAutospacing="1" w:after="100" w:afterAutospacing="1"/>
    </w:pPr>
  </w:style>
  <w:style w:type="paragraph" w:customStyle="1" w:styleId="oet-label">
    <w:name w:val="oet-label"/>
    <w:basedOn w:val="a"/>
    <w:pPr>
      <w:spacing w:before="100" w:beforeAutospacing="1" w:after="100" w:afterAutospacing="1"/>
    </w:pPr>
  </w:style>
  <w:style w:type="paragraph" w:customStyle="1" w:styleId="li-title">
    <w:name w:val="li-title"/>
    <w:basedOn w:val="a"/>
    <w:pPr>
      <w:spacing w:before="100" w:beforeAutospacing="1" w:after="100" w:afterAutospacing="1"/>
    </w:pPr>
  </w:style>
  <w:style w:type="paragraph" w:customStyle="1" w:styleId="li-amount">
    <w:name w:val="li-amount"/>
    <w:basedOn w:val="a"/>
    <w:pPr>
      <w:spacing w:before="100" w:beforeAutospacing="1" w:after="100" w:afterAutospacing="1"/>
    </w:pPr>
  </w:style>
  <w:style w:type="paragraph" w:customStyle="1" w:styleId="product-description">
    <w:name w:val="product-description"/>
    <w:basedOn w:val="a"/>
    <w:pPr>
      <w:spacing w:before="100" w:beforeAutospacing="1" w:after="100" w:afterAutospacing="1"/>
    </w:pPr>
  </w:style>
  <w:style w:type="paragraph" w:customStyle="1" w:styleId="user-picture">
    <w:name w:val="user-picture"/>
    <w:basedOn w:val="a"/>
    <w:pPr>
      <w:spacing w:before="100" w:beforeAutospacing="1" w:after="100" w:afterAutospacing="1"/>
    </w:pPr>
  </w:style>
  <w:style w:type="paragraph" w:customStyle="1" w:styleId="views-exposed-widget">
    <w:name w:val="views-exposed-widget"/>
    <w:basedOn w:val="a"/>
    <w:pPr>
      <w:spacing w:before="100" w:beforeAutospacing="1" w:after="100" w:afterAutospacing="1"/>
    </w:pPr>
  </w:style>
  <w:style w:type="paragraph" w:customStyle="1" w:styleId="nivo-controlnav">
    <w:name w:val="nivo-controlnav"/>
    <w:basedOn w:val="a"/>
    <w:pPr>
      <w:spacing w:before="100" w:beforeAutospacing="1" w:after="100" w:afterAutospacing="1"/>
    </w:pPr>
  </w:style>
  <w:style w:type="paragraph" w:customStyle="1" w:styleId="field-item">
    <w:name w:val="field-item"/>
    <w:basedOn w:val="a"/>
    <w:pPr>
      <w:spacing w:before="100" w:beforeAutospacing="1" w:after="100" w:afterAutospacing="1"/>
    </w:pPr>
  </w:style>
  <w:style w:type="paragraph" w:customStyle="1" w:styleId="text-right">
    <w:name w:val="text-right"/>
    <w:basedOn w:val="a"/>
    <w:pPr>
      <w:spacing w:before="100" w:beforeAutospacing="1" w:after="100" w:afterAutospacing="1"/>
    </w:pPr>
  </w:style>
  <w:style w:type="paragraph" w:customStyle="1" w:styleId="field-name-field-image">
    <w:name w:val="field-name-field-image"/>
    <w:basedOn w:val="a"/>
    <w:pPr>
      <w:spacing w:before="100" w:beforeAutospacing="1" w:after="100" w:afterAutospacing="1"/>
    </w:pPr>
  </w:style>
  <w:style w:type="paragraph" w:customStyle="1" w:styleId="title-package">
    <w:name w:val="title-package"/>
    <w:basedOn w:val="a"/>
    <w:pPr>
      <w:spacing w:before="100" w:beforeAutospacing="1" w:after="100" w:afterAutospacing="1"/>
    </w:pPr>
  </w:style>
  <w:style w:type="paragraph" w:customStyle="1" w:styleId="text-download">
    <w:name w:val="text-download"/>
    <w:basedOn w:val="a"/>
    <w:pPr>
      <w:spacing w:before="100" w:beforeAutospacing="1" w:after="100" w:afterAutospacing="1"/>
    </w:pPr>
  </w:style>
  <w:style w:type="paragraph" w:customStyle="1" w:styleId="views-field-changed">
    <w:name w:val="views-field-changed"/>
    <w:basedOn w:val="a"/>
    <w:pPr>
      <w:spacing w:before="100" w:beforeAutospacing="1" w:after="100" w:afterAutospacing="1"/>
    </w:pPr>
  </w:style>
  <w:style w:type="paragraph" w:customStyle="1" w:styleId="field-name-uc-product-image">
    <w:name w:val="field-name-uc-product-image"/>
    <w:basedOn w:val="a"/>
    <w:pPr>
      <w:spacing w:before="100" w:beforeAutospacing="1" w:after="100" w:afterAutospacing="1"/>
    </w:pPr>
  </w:style>
  <w:style w:type="paragraph" w:customStyle="1" w:styleId="field-name-body">
    <w:name w:val="field-name-body"/>
    <w:basedOn w:val="a"/>
    <w:pPr>
      <w:spacing w:before="100" w:beforeAutospacing="1" w:after="100" w:afterAutospacing="1"/>
    </w:pPr>
  </w:style>
  <w:style w:type="paragraph" w:customStyle="1" w:styleId="views-row">
    <w:name w:val="views-row"/>
    <w:basedOn w:val="a"/>
    <w:pPr>
      <w:spacing w:before="100" w:beforeAutospacing="1" w:after="100" w:afterAutospacing="1"/>
    </w:pPr>
  </w:style>
  <w:style w:type="paragraph" w:customStyle="1" w:styleId="views-field-field-count">
    <w:name w:val="views-field-field-count"/>
    <w:basedOn w:val="a"/>
    <w:pPr>
      <w:spacing w:before="100" w:beforeAutospacing="1" w:after="100" w:afterAutospacing="1"/>
    </w:pPr>
  </w:style>
  <w:style w:type="paragraph" w:customStyle="1" w:styleId="views-field-uc-product-image">
    <w:name w:val="views-field-uc-product-image"/>
    <w:basedOn w:val="a"/>
    <w:pPr>
      <w:spacing w:before="100" w:beforeAutospacing="1" w:after="100" w:afterAutospacing="1"/>
    </w:pPr>
  </w:style>
  <w:style w:type="paragraph" w:customStyle="1" w:styleId="views-field-view-node">
    <w:name w:val="views-field-view-node"/>
    <w:basedOn w:val="a"/>
    <w:pPr>
      <w:spacing w:before="100" w:beforeAutospacing="1" w:after="100" w:afterAutospacing="1"/>
    </w:pPr>
  </w:style>
  <w:style w:type="paragraph" w:customStyle="1" w:styleId="views-field-sell-price">
    <w:name w:val="views-field-sell-price"/>
    <w:basedOn w:val="a"/>
    <w:pPr>
      <w:spacing w:before="100" w:beforeAutospacing="1" w:after="100" w:afterAutospacing="1"/>
    </w:pPr>
  </w:style>
  <w:style w:type="paragraph" w:customStyle="1" w:styleId="views-field-buyitnowbutton">
    <w:name w:val="views-field-buyitnowbutton"/>
    <w:basedOn w:val="a"/>
    <w:pPr>
      <w:spacing w:before="100" w:beforeAutospacing="1" w:after="100" w:afterAutospacing="1"/>
    </w:pPr>
  </w:style>
  <w:style w:type="paragraph" w:customStyle="1" w:styleId="views-field-field-package">
    <w:name w:val="views-field-field-package"/>
    <w:basedOn w:val="a"/>
    <w:pPr>
      <w:spacing w:before="100" w:beforeAutospacing="1" w:after="100" w:afterAutospacing="1"/>
    </w:pPr>
  </w:style>
  <w:style w:type="paragraph" w:customStyle="1" w:styleId="cart-block-items">
    <w:name w:val="cart-block-items"/>
    <w:basedOn w:val="a"/>
    <w:pPr>
      <w:spacing w:before="100" w:beforeAutospacing="1" w:after="100" w:afterAutospacing="1"/>
    </w:pPr>
  </w:style>
  <w:style w:type="paragraph" w:customStyle="1" w:styleId="handle">
    <w:name w:val="handle"/>
    <w:basedOn w:val="a"/>
    <w:pPr>
      <w:spacing w:before="100" w:beforeAutospacing="1" w:after="100" w:afterAutospacing="1"/>
    </w:pPr>
  </w:style>
  <w:style w:type="paragraph" w:customStyle="1" w:styleId="js-hide">
    <w:name w:val="js-hide"/>
    <w:basedOn w:val="a"/>
    <w:pPr>
      <w:spacing w:before="100" w:beforeAutospacing="1" w:after="100" w:afterAutospacing="1"/>
    </w:pPr>
  </w:style>
  <w:style w:type="paragraph" w:customStyle="1" w:styleId="date-padding">
    <w:name w:val="date-padding"/>
    <w:basedOn w:val="a"/>
    <w:pPr>
      <w:spacing w:before="100" w:beforeAutospacing="1" w:after="100" w:afterAutospacing="1"/>
    </w:pPr>
  </w:style>
  <w:style w:type="paragraph" w:customStyle="1" w:styleId="choices">
    <w:name w:val="choices"/>
    <w:basedOn w:val="a"/>
    <w:pPr>
      <w:spacing w:before="100" w:beforeAutospacing="1" w:after="100" w:afterAutospacing="1"/>
    </w:pPr>
  </w:style>
  <w:style w:type="paragraph" w:customStyle="1" w:styleId="form-remove">
    <w:name w:val="form-remove"/>
    <w:basedOn w:val="a"/>
    <w:pPr>
      <w:spacing w:before="100" w:beforeAutospacing="1" w:after="100" w:afterAutospacing="1"/>
    </w:pPr>
  </w:style>
  <w:style w:type="paragraph" w:customStyle="1" w:styleId="form-item-name">
    <w:name w:val="form-item-name"/>
    <w:basedOn w:val="a"/>
    <w:pPr>
      <w:spacing w:before="100" w:beforeAutospacing="1" w:after="100" w:afterAutospacing="1"/>
    </w:pPr>
  </w:style>
  <w:style w:type="paragraph" w:customStyle="1" w:styleId="nav-toggle">
    <w:name w:val="nav-toggle"/>
    <w:basedOn w:val="a"/>
    <w:pPr>
      <w:spacing w:before="100" w:beforeAutospacing="1" w:after="100" w:afterAutospacing="1"/>
    </w:pPr>
  </w:style>
  <w:style w:type="paragraph" w:customStyle="1" w:styleId="post">
    <w:name w:val="post"/>
    <w:basedOn w:val="a"/>
    <w:pPr>
      <w:spacing w:before="100" w:beforeAutospacing="1" w:after="100" w:afterAutospacing="1"/>
    </w:pPr>
  </w:style>
  <w:style w:type="paragraph" w:customStyle="1" w:styleId="slide-image">
    <w:name w:val="slide-image"/>
    <w:basedOn w:val="a"/>
    <w:pPr>
      <w:spacing w:before="100" w:beforeAutospacing="1" w:after="100" w:afterAutospacing="1"/>
    </w:pPr>
  </w:style>
  <w:style w:type="paragraph" w:customStyle="1" w:styleId="entry-header">
    <w:name w:val="entry-header"/>
    <w:basedOn w:val="a"/>
    <w:pPr>
      <w:spacing w:before="100" w:beforeAutospacing="1" w:after="100" w:afterAutospacing="1"/>
    </w:pPr>
  </w:style>
  <w:style w:type="paragraph" w:customStyle="1" w:styleId="entry-summary">
    <w:name w:val="entry-summary"/>
    <w:basedOn w:val="a"/>
    <w:pPr>
      <w:spacing w:before="100" w:beforeAutospacing="1" w:after="100" w:afterAutospacing="1"/>
    </w:pPr>
  </w:style>
  <w:style w:type="paragraph" w:customStyle="1" w:styleId="entry-title">
    <w:name w:val="entry-title"/>
    <w:basedOn w:val="a"/>
    <w:pPr>
      <w:spacing w:before="100" w:beforeAutospacing="1" w:after="100" w:afterAutospacing="1"/>
    </w:pPr>
  </w:style>
  <w:style w:type="paragraph" w:customStyle="1" w:styleId="block">
    <w:name w:val="block"/>
    <w:basedOn w:val="a"/>
    <w:pPr>
      <w:spacing w:before="100" w:beforeAutospacing="1" w:after="100" w:afterAutospacing="1"/>
    </w:pPr>
  </w:style>
  <w:style w:type="paragraph" w:customStyle="1" w:styleId="column">
    <w:name w:val="column"/>
    <w:basedOn w:val="a"/>
    <w:pPr>
      <w:spacing w:before="100" w:beforeAutospacing="1" w:after="100" w:afterAutospacing="1"/>
    </w:pPr>
  </w:style>
  <w:style w:type="paragraph" w:customStyle="1" w:styleId="column-title">
    <w:name w:val="column-title"/>
    <w:basedOn w:val="a"/>
    <w:pPr>
      <w:spacing w:before="100" w:beforeAutospacing="1" w:after="100" w:afterAutospacing="1"/>
    </w:pPr>
  </w:style>
  <w:style w:type="paragraph" w:customStyle="1" w:styleId="content">
    <w:name w:val="content"/>
    <w:basedOn w:val="a"/>
    <w:pPr>
      <w:spacing w:before="100" w:beforeAutospacing="1" w:after="100" w:afterAutospacing="1"/>
    </w:pPr>
  </w:style>
  <w:style w:type="paragraph" w:customStyle="1" w:styleId="form-item-panes-payment-payment-method">
    <w:name w:val="form-item-panes-payment-payment-method"/>
    <w:basedOn w:val="a"/>
    <w:pPr>
      <w:spacing w:before="100" w:beforeAutospacing="1" w:after="100" w:afterAutospacing="1"/>
    </w:pPr>
  </w:style>
  <w:style w:type="paragraph" w:customStyle="1" w:styleId="form-type-checkbox">
    <w:name w:val="form-type-checkbox"/>
    <w:basedOn w:val="a"/>
    <w:pPr>
      <w:spacing w:before="100" w:beforeAutospacing="1" w:after="100" w:afterAutospacing="1"/>
    </w:pPr>
  </w:style>
  <w:style w:type="paragraph" w:customStyle="1" w:styleId="node-add-to-cart">
    <w:name w:val="node-add-to-cart"/>
    <w:basedOn w:val="a"/>
    <w:pPr>
      <w:shd w:val="clear" w:color="auto" w:fill="C19349"/>
      <w:spacing w:before="100" w:beforeAutospacing="1" w:after="100" w:afterAutospacing="1"/>
    </w:pPr>
    <w:rPr>
      <w:color w:val="FFFFFF"/>
    </w:rPr>
  </w:style>
  <w:style w:type="character" w:customStyle="1" w:styleId="summary">
    <w:name w:val="summary"/>
    <w:basedOn w:val="a0"/>
  </w:style>
  <w:style w:type="character" w:customStyle="1" w:styleId="icon">
    <w:name w:val="icon"/>
    <w:basedOn w:val="a0"/>
  </w:style>
  <w:style w:type="paragraph" w:customStyle="1" w:styleId="expanded">
    <w:name w:val="expanded"/>
    <w:basedOn w:val="a"/>
  </w:style>
  <w:style w:type="paragraph" w:customStyle="1" w:styleId="collapsed">
    <w:name w:val="collapsed"/>
    <w:basedOn w:val="a"/>
  </w:style>
  <w:style w:type="paragraph" w:customStyle="1" w:styleId="leaf">
    <w:name w:val="leaf"/>
    <w:basedOn w:val="a"/>
  </w:style>
  <w:style w:type="paragraph" w:customStyle="1" w:styleId="selected">
    <w:name w:val="selected"/>
    <w:basedOn w:val="a"/>
    <w:pPr>
      <w:spacing w:before="100" w:beforeAutospacing="1" w:after="100" w:afterAutospacing="1"/>
    </w:pPr>
  </w:style>
  <w:style w:type="paragraph" w:customStyle="1" w:styleId="grippie1">
    <w:name w:val="grippie1"/>
    <w:basedOn w:val="a"/>
    <w:pPr>
      <w:pBdr>
        <w:top w:val="single" w:sz="2" w:space="0" w:color="DDDDDD"/>
        <w:left w:val="single" w:sz="6" w:space="0" w:color="DDDDDD"/>
        <w:bottom w:val="single" w:sz="6" w:space="0" w:color="DDDDDD"/>
        <w:right w:val="single" w:sz="6" w:space="0" w:color="DDDDDD"/>
      </w:pBdr>
      <w:spacing w:before="100" w:beforeAutospacing="1" w:after="100" w:afterAutospacing="1"/>
    </w:pPr>
  </w:style>
  <w:style w:type="paragraph" w:customStyle="1" w:styleId="handle1">
    <w:name w:val="handle1"/>
    <w:basedOn w:val="a"/>
    <w:pPr>
      <w:ind w:left="120" w:right="120"/>
    </w:pPr>
  </w:style>
  <w:style w:type="paragraph" w:customStyle="1" w:styleId="bar1">
    <w:name w:val="bar1"/>
    <w:basedOn w:val="a"/>
    <w:pPr>
      <w:pBdr>
        <w:top w:val="single" w:sz="6" w:space="0" w:color="666666"/>
        <w:left w:val="single" w:sz="6" w:space="0" w:color="666666"/>
        <w:bottom w:val="single" w:sz="6" w:space="0" w:color="666666"/>
        <w:right w:val="single" w:sz="6" w:space="0" w:color="666666"/>
      </w:pBdr>
      <w:shd w:val="clear" w:color="auto" w:fill="CCCCCC"/>
      <w:ind w:left="48" w:right="48"/>
    </w:pPr>
  </w:style>
  <w:style w:type="paragraph" w:customStyle="1" w:styleId="filled1">
    <w:name w:val="filled1"/>
    <w:basedOn w:val="a"/>
    <w:pPr>
      <w:shd w:val="clear" w:color="auto" w:fill="0072B9"/>
      <w:spacing w:before="100" w:beforeAutospacing="1" w:after="100" w:afterAutospacing="1"/>
    </w:pPr>
  </w:style>
  <w:style w:type="paragraph" w:customStyle="1" w:styleId="throbber1">
    <w:name w:val="throbber1"/>
    <w:basedOn w:val="a"/>
    <w:pPr>
      <w:spacing w:before="30" w:after="30"/>
      <w:ind w:left="30" w:right="30"/>
    </w:pPr>
  </w:style>
  <w:style w:type="paragraph" w:customStyle="1" w:styleId="message1">
    <w:name w:val="message1"/>
    <w:basedOn w:val="a"/>
    <w:pPr>
      <w:spacing w:before="100" w:beforeAutospacing="1" w:after="100" w:afterAutospacing="1"/>
    </w:pPr>
  </w:style>
  <w:style w:type="paragraph" w:customStyle="1" w:styleId="throbber2">
    <w:name w:val="throbber2"/>
    <w:basedOn w:val="a"/>
    <w:pPr>
      <w:ind w:left="30" w:right="30"/>
    </w:pPr>
  </w:style>
  <w:style w:type="paragraph" w:customStyle="1" w:styleId="fieldset-wrapper1">
    <w:name w:val="fieldset-wrapper1"/>
    <w:basedOn w:val="a"/>
    <w:pPr>
      <w:spacing w:before="375" w:after="100" w:afterAutospacing="1"/>
    </w:pPr>
  </w:style>
  <w:style w:type="paragraph" w:customStyle="1" w:styleId="js-hide1">
    <w:name w:val="js-hide1"/>
    <w:basedOn w:val="a"/>
    <w:pPr>
      <w:spacing w:before="100" w:beforeAutospacing="1" w:after="100" w:afterAutospacing="1"/>
    </w:pPr>
    <w:rPr>
      <w:vanish/>
    </w:rPr>
  </w:style>
  <w:style w:type="paragraph" w:customStyle="1" w:styleId="expanded1">
    <w:name w:val="expanded1"/>
    <w:basedOn w:val="a"/>
  </w:style>
  <w:style w:type="paragraph" w:customStyle="1" w:styleId="collapsed1">
    <w:name w:val="collapsed1"/>
    <w:basedOn w:val="a"/>
  </w:style>
  <w:style w:type="paragraph" w:customStyle="1" w:styleId="leaf1">
    <w:name w:val="leaf1"/>
    <w:basedOn w:val="a"/>
  </w:style>
  <w:style w:type="paragraph" w:customStyle="1" w:styleId="error1">
    <w:name w:val="error1"/>
    <w:basedOn w:val="a"/>
    <w:pPr>
      <w:spacing w:before="100" w:beforeAutospacing="1" w:after="100" w:afterAutospacing="1"/>
    </w:pPr>
    <w:rPr>
      <w:color w:val="333333"/>
    </w:rPr>
  </w:style>
  <w:style w:type="paragraph" w:customStyle="1" w:styleId="title1">
    <w:name w:val="title1"/>
    <w:basedOn w:val="a"/>
    <w:pPr>
      <w:spacing w:before="100" w:beforeAutospacing="1" w:after="100" w:afterAutospacing="1"/>
    </w:pPr>
    <w:rPr>
      <w:b/>
      <w:bCs/>
    </w:rPr>
  </w:style>
  <w:style w:type="paragraph" w:customStyle="1" w:styleId="form-item1">
    <w:name w:val="form-item1"/>
    <w:basedOn w:val="a"/>
  </w:style>
  <w:style w:type="paragraph" w:customStyle="1" w:styleId="form-item2">
    <w:name w:val="form-item2"/>
    <w:basedOn w:val="a"/>
  </w:style>
  <w:style w:type="paragraph" w:customStyle="1" w:styleId="description1">
    <w:name w:val="description1"/>
    <w:basedOn w:val="a"/>
    <w:pPr>
      <w:spacing w:before="100" w:beforeAutospacing="1" w:after="100" w:afterAutospacing="1"/>
    </w:pPr>
  </w:style>
  <w:style w:type="paragraph" w:customStyle="1" w:styleId="form-item3">
    <w:name w:val="form-item3"/>
    <w:basedOn w:val="a"/>
    <w:pPr>
      <w:spacing w:before="96" w:after="96"/>
    </w:pPr>
  </w:style>
  <w:style w:type="paragraph" w:customStyle="1" w:styleId="form-item4">
    <w:name w:val="form-item4"/>
    <w:basedOn w:val="a"/>
    <w:pPr>
      <w:spacing w:before="96" w:after="96"/>
    </w:pPr>
  </w:style>
  <w:style w:type="paragraph" w:customStyle="1" w:styleId="description2">
    <w:name w:val="description2"/>
    <w:basedOn w:val="a"/>
    <w:pPr>
      <w:spacing w:before="100" w:beforeAutospacing="1" w:after="100" w:afterAutospacing="1"/>
      <w:ind w:left="30"/>
    </w:pPr>
  </w:style>
  <w:style w:type="paragraph" w:customStyle="1" w:styleId="description3">
    <w:name w:val="description3"/>
    <w:basedOn w:val="a"/>
    <w:pPr>
      <w:spacing w:before="100" w:beforeAutospacing="1" w:after="100" w:afterAutospacing="1"/>
      <w:ind w:left="30"/>
    </w:pPr>
  </w:style>
  <w:style w:type="paragraph" w:customStyle="1" w:styleId="pager1">
    <w:name w:val="pager1"/>
    <w:basedOn w:val="a"/>
    <w:pPr>
      <w:spacing w:before="150" w:after="150"/>
      <w:ind w:left="150" w:right="150"/>
      <w:jc w:val="center"/>
    </w:pPr>
  </w:style>
  <w:style w:type="paragraph" w:customStyle="1" w:styleId="selected1">
    <w:name w:val="selected1"/>
    <w:basedOn w:val="a"/>
    <w:pPr>
      <w:shd w:val="clear" w:color="auto" w:fill="0072B9"/>
      <w:spacing w:before="100" w:beforeAutospacing="1" w:after="100" w:afterAutospacing="1"/>
    </w:pPr>
    <w:rPr>
      <w:color w:val="FFFFFF"/>
    </w:rPr>
  </w:style>
  <w:style w:type="character" w:customStyle="1" w:styleId="summary1">
    <w:name w:val="summary1"/>
    <w:basedOn w:val="a0"/>
    <w:rPr>
      <w:color w:val="999999"/>
      <w:sz w:val="22"/>
      <w:szCs w:val="22"/>
    </w:rPr>
  </w:style>
  <w:style w:type="paragraph" w:customStyle="1" w:styleId="field-label1">
    <w:name w:val="field-label1"/>
    <w:basedOn w:val="a"/>
    <w:pPr>
      <w:spacing w:before="100" w:beforeAutospacing="1" w:after="100" w:afterAutospacing="1"/>
    </w:pPr>
    <w:rPr>
      <w:b/>
      <w:bCs/>
      <w:sz w:val="30"/>
      <w:szCs w:val="30"/>
    </w:rPr>
  </w:style>
  <w:style w:type="paragraph" w:customStyle="1" w:styleId="field-multiple-table1">
    <w:name w:val="field-multiple-table1"/>
    <w:basedOn w:val="a"/>
  </w:style>
  <w:style w:type="paragraph" w:customStyle="1" w:styleId="field-add-more-submit1">
    <w:name w:val="field-add-more-submit1"/>
    <w:basedOn w:val="a"/>
    <w:pPr>
      <w:spacing w:before="120"/>
    </w:pPr>
  </w:style>
  <w:style w:type="paragraph" w:customStyle="1" w:styleId="node1">
    <w:name w:val="node1"/>
    <w:basedOn w:val="a"/>
    <w:pPr>
      <w:shd w:val="clear" w:color="auto" w:fill="FFFFEA"/>
      <w:spacing w:before="300" w:after="300"/>
    </w:pPr>
  </w:style>
  <w:style w:type="paragraph" w:customStyle="1" w:styleId="title2">
    <w:name w:val="title2"/>
    <w:basedOn w:val="a"/>
    <w:pPr>
      <w:spacing w:after="100" w:afterAutospacing="1"/>
    </w:pPr>
    <w:rPr>
      <w:sz w:val="29"/>
      <w:szCs w:val="29"/>
    </w:rPr>
  </w:style>
  <w:style w:type="paragraph" w:customStyle="1" w:styleId="search-snippet-info1">
    <w:name w:val="search-snippet-info1"/>
    <w:basedOn w:val="a"/>
    <w:pPr>
      <w:spacing w:after="100" w:afterAutospacing="1"/>
    </w:pPr>
  </w:style>
  <w:style w:type="paragraph" w:customStyle="1" w:styleId="search-info1">
    <w:name w:val="search-info1"/>
    <w:basedOn w:val="a"/>
    <w:pPr>
      <w:spacing w:after="100" w:afterAutospacing="1"/>
    </w:pPr>
    <w:rPr>
      <w:sz w:val="20"/>
      <w:szCs w:val="20"/>
    </w:rPr>
  </w:style>
  <w:style w:type="paragraph" w:customStyle="1" w:styleId="criterion1">
    <w:name w:val="criterion1"/>
    <w:basedOn w:val="a"/>
    <w:pPr>
      <w:spacing w:before="100" w:beforeAutospacing="1" w:after="100" w:afterAutospacing="1"/>
      <w:ind w:right="480"/>
    </w:pPr>
  </w:style>
  <w:style w:type="paragraph" w:customStyle="1" w:styleId="action1">
    <w:name w:val="action1"/>
    <w:basedOn w:val="a"/>
    <w:pPr>
      <w:spacing w:before="100" w:beforeAutospacing="1" w:after="100" w:afterAutospacing="1"/>
    </w:pPr>
  </w:style>
  <w:style w:type="paragraph" w:customStyle="1" w:styleId="form-item5">
    <w:name w:val="form-item5"/>
    <w:basedOn w:val="a"/>
    <w:pPr>
      <w:spacing w:before="30" w:after="240"/>
    </w:pPr>
  </w:style>
  <w:style w:type="paragraph" w:customStyle="1" w:styleId="form-item6">
    <w:name w:val="form-item6"/>
    <w:basedOn w:val="a"/>
    <w:pPr>
      <w:spacing w:before="30" w:after="240"/>
    </w:pPr>
  </w:style>
  <w:style w:type="paragraph" w:customStyle="1" w:styleId="form-item7">
    <w:name w:val="form-item7"/>
    <w:basedOn w:val="a"/>
    <w:pPr>
      <w:spacing w:before="30" w:after="240"/>
    </w:pPr>
  </w:style>
  <w:style w:type="paragraph" w:customStyle="1" w:styleId="date-padding1">
    <w:name w:val="date-padding1"/>
    <w:basedOn w:val="a"/>
    <w:pPr>
      <w:spacing w:before="100" w:beforeAutospacing="1" w:after="100" w:afterAutospacing="1"/>
    </w:pPr>
  </w:style>
  <w:style w:type="paragraph" w:customStyle="1" w:styleId="form-type-date-select1">
    <w:name w:val="form-type-date-select1"/>
    <w:basedOn w:val="a"/>
    <w:pPr>
      <w:spacing w:before="100" w:beforeAutospacing="1" w:after="100" w:afterAutospacing="1"/>
    </w:pPr>
  </w:style>
  <w:style w:type="paragraph" w:customStyle="1" w:styleId="form-item8">
    <w:name w:val="form-item8"/>
    <w:basedOn w:val="a"/>
    <w:pPr>
      <w:spacing w:before="30"/>
    </w:pPr>
  </w:style>
  <w:style w:type="paragraph" w:customStyle="1" w:styleId="form-item9">
    <w:name w:val="form-item9"/>
    <w:basedOn w:val="a"/>
    <w:pPr>
      <w:spacing w:before="30" w:after="30"/>
    </w:pPr>
  </w:style>
  <w:style w:type="paragraph" w:customStyle="1" w:styleId="form-item10">
    <w:name w:val="form-item10"/>
    <w:basedOn w:val="a"/>
    <w:pPr>
      <w:spacing w:before="30" w:after="240"/>
      <w:ind w:right="240"/>
    </w:pPr>
  </w:style>
  <w:style w:type="paragraph" w:customStyle="1" w:styleId="line-item-table1">
    <w:name w:val="line-item-table1"/>
    <w:basedOn w:val="a"/>
    <w:pPr>
      <w:spacing w:before="100" w:beforeAutospacing="1" w:after="100" w:afterAutospacing="1"/>
    </w:pPr>
  </w:style>
  <w:style w:type="paragraph" w:customStyle="1" w:styleId="form-remove1">
    <w:name w:val="form-remove1"/>
    <w:basedOn w:val="a"/>
    <w:pPr>
      <w:spacing w:before="60" w:after="100" w:afterAutospacing="1"/>
    </w:pPr>
  </w:style>
  <w:style w:type="paragraph" w:customStyle="1" w:styleId="date1">
    <w:name w:val="date1"/>
    <w:basedOn w:val="a"/>
    <w:pPr>
      <w:spacing w:before="100" w:beforeAutospacing="1" w:after="100" w:afterAutospacing="1"/>
      <w:jc w:val="center"/>
    </w:pPr>
  </w:style>
  <w:style w:type="paragraph" w:customStyle="1" w:styleId="user1">
    <w:name w:val="user1"/>
    <w:basedOn w:val="a"/>
    <w:pPr>
      <w:spacing w:before="100" w:beforeAutospacing="1" w:after="100" w:afterAutospacing="1"/>
      <w:jc w:val="center"/>
    </w:pPr>
  </w:style>
  <w:style w:type="paragraph" w:customStyle="1" w:styleId="notified1">
    <w:name w:val="notified1"/>
    <w:basedOn w:val="a"/>
    <w:pPr>
      <w:spacing w:before="100" w:beforeAutospacing="1" w:after="100" w:afterAutospacing="1"/>
      <w:jc w:val="center"/>
    </w:pPr>
  </w:style>
  <w:style w:type="paragraph" w:customStyle="1" w:styleId="status1">
    <w:name w:val="status1"/>
    <w:basedOn w:val="a"/>
    <w:pPr>
      <w:spacing w:before="100" w:beforeAutospacing="1" w:after="100" w:afterAutospacing="1"/>
      <w:jc w:val="center"/>
    </w:pPr>
  </w:style>
  <w:style w:type="paragraph" w:customStyle="1" w:styleId="message2">
    <w:name w:val="message2"/>
    <w:basedOn w:val="a"/>
    <w:pPr>
      <w:spacing w:before="100" w:beforeAutospacing="1" w:after="100" w:afterAutospacing="1"/>
    </w:pPr>
  </w:style>
  <w:style w:type="paragraph" w:customStyle="1" w:styleId="oet-label1">
    <w:name w:val="oet-label1"/>
    <w:basedOn w:val="a"/>
    <w:pPr>
      <w:spacing w:before="100" w:beforeAutospacing="1" w:after="100" w:afterAutospacing="1"/>
      <w:jc w:val="right"/>
    </w:pPr>
    <w:rPr>
      <w:b/>
      <w:bCs/>
    </w:rPr>
  </w:style>
  <w:style w:type="paragraph" w:customStyle="1" w:styleId="form-item11">
    <w:name w:val="form-item11"/>
    <w:basedOn w:val="a"/>
    <w:pPr>
      <w:spacing w:before="30" w:after="240"/>
    </w:pPr>
  </w:style>
  <w:style w:type="paragraph" w:customStyle="1" w:styleId="li-title1">
    <w:name w:val="li-title1"/>
    <w:basedOn w:val="a"/>
    <w:pPr>
      <w:spacing w:before="100" w:beforeAutospacing="1" w:after="100" w:afterAutospacing="1"/>
      <w:jc w:val="right"/>
    </w:pPr>
    <w:rPr>
      <w:b/>
      <w:bCs/>
    </w:rPr>
  </w:style>
  <w:style w:type="paragraph" w:customStyle="1" w:styleId="li-amount1">
    <w:name w:val="li-amount1"/>
    <w:basedOn w:val="a"/>
    <w:pPr>
      <w:spacing w:before="100" w:beforeAutospacing="1" w:after="100" w:afterAutospacing="1"/>
      <w:jc w:val="right"/>
    </w:pPr>
  </w:style>
  <w:style w:type="paragraph" w:customStyle="1" w:styleId="form-item12">
    <w:name w:val="form-item12"/>
    <w:basedOn w:val="a"/>
    <w:pPr>
      <w:spacing w:before="30" w:after="240"/>
    </w:pPr>
  </w:style>
  <w:style w:type="paragraph" w:customStyle="1" w:styleId="product-description1">
    <w:name w:val="product-description1"/>
    <w:basedOn w:val="a"/>
    <w:pPr>
      <w:spacing w:before="100" w:beforeAutospacing="1" w:after="100" w:afterAutospacing="1"/>
    </w:pPr>
    <w:rPr>
      <w:sz w:val="17"/>
      <w:szCs w:val="17"/>
    </w:rPr>
  </w:style>
  <w:style w:type="paragraph" w:customStyle="1" w:styleId="form-submit1">
    <w:name w:val="form-submit1"/>
    <w:basedOn w:val="a"/>
  </w:style>
  <w:style w:type="paragraph" w:customStyle="1" w:styleId="form-type-checkbox1">
    <w:name w:val="form-type-checkbox1"/>
    <w:basedOn w:val="a"/>
    <w:pPr>
      <w:spacing w:before="100" w:beforeAutospacing="1" w:after="100" w:afterAutospacing="1"/>
    </w:pPr>
  </w:style>
  <w:style w:type="paragraph" w:customStyle="1" w:styleId="form-submit2">
    <w:name w:val="form-submit2"/>
    <w:basedOn w:val="a"/>
  </w:style>
  <w:style w:type="paragraph" w:customStyle="1" w:styleId="form-item13">
    <w:name w:val="form-item13"/>
    <w:basedOn w:val="a"/>
  </w:style>
  <w:style w:type="paragraph" w:customStyle="1" w:styleId="form-item14">
    <w:name w:val="form-item14"/>
    <w:basedOn w:val="a"/>
    <w:pPr>
      <w:spacing w:before="30" w:after="240"/>
    </w:pPr>
  </w:style>
  <w:style w:type="paragraph" w:customStyle="1" w:styleId="form-item15">
    <w:name w:val="form-item15"/>
    <w:basedOn w:val="a"/>
    <w:pPr>
      <w:spacing w:before="30" w:after="240"/>
      <w:ind w:right="240"/>
    </w:pPr>
  </w:style>
  <w:style w:type="paragraph" w:customStyle="1" w:styleId="form-item16">
    <w:name w:val="form-item16"/>
    <w:basedOn w:val="a"/>
    <w:pPr>
      <w:spacing w:before="30" w:after="30"/>
    </w:pPr>
  </w:style>
  <w:style w:type="character" w:customStyle="1" w:styleId="icon1">
    <w:name w:val="icon1"/>
    <w:basedOn w:val="a0"/>
    <w:rPr>
      <w:shd w:val="clear" w:color="auto" w:fill="auto"/>
    </w:rPr>
  </w:style>
  <w:style w:type="character" w:customStyle="1" w:styleId="icon2">
    <w:name w:val="icon2"/>
    <w:basedOn w:val="a0"/>
    <w:rPr>
      <w:shd w:val="clear" w:color="auto" w:fill="auto"/>
    </w:rPr>
  </w:style>
  <w:style w:type="character" w:customStyle="1" w:styleId="icon3">
    <w:name w:val="icon3"/>
    <w:basedOn w:val="a0"/>
    <w:rPr>
      <w:shd w:val="clear" w:color="auto" w:fill="auto"/>
    </w:rPr>
  </w:style>
  <w:style w:type="character" w:customStyle="1" w:styleId="icon4">
    <w:name w:val="icon4"/>
    <w:basedOn w:val="a0"/>
    <w:rPr>
      <w:shd w:val="clear" w:color="auto" w:fill="auto"/>
    </w:rPr>
  </w:style>
  <w:style w:type="character" w:customStyle="1" w:styleId="icon5">
    <w:name w:val="icon5"/>
    <w:basedOn w:val="a0"/>
    <w:rPr>
      <w:shd w:val="clear" w:color="auto" w:fill="auto"/>
    </w:rPr>
  </w:style>
  <w:style w:type="paragraph" w:customStyle="1" w:styleId="form-item17">
    <w:name w:val="form-item17"/>
    <w:basedOn w:val="a"/>
  </w:style>
  <w:style w:type="paragraph" w:customStyle="1" w:styleId="form-item18">
    <w:name w:val="form-item18"/>
    <w:basedOn w:val="a"/>
  </w:style>
  <w:style w:type="paragraph" w:customStyle="1" w:styleId="form-item-name1">
    <w:name w:val="form-item-name1"/>
    <w:basedOn w:val="a"/>
    <w:pPr>
      <w:spacing w:before="100" w:beforeAutospacing="1" w:after="100" w:afterAutospacing="1"/>
      <w:ind w:right="240"/>
    </w:pPr>
  </w:style>
  <w:style w:type="paragraph" w:customStyle="1" w:styleId="user-picture1">
    <w:name w:val="user-picture1"/>
    <w:basedOn w:val="a"/>
    <w:pPr>
      <w:spacing w:after="240"/>
      <w:ind w:right="240"/>
    </w:pPr>
  </w:style>
  <w:style w:type="paragraph" w:customStyle="1" w:styleId="views-exposed-widget1">
    <w:name w:val="views-exposed-widget1"/>
    <w:basedOn w:val="a"/>
    <w:pPr>
      <w:spacing w:before="100" w:beforeAutospacing="1" w:after="100" w:afterAutospacing="1"/>
    </w:pPr>
  </w:style>
  <w:style w:type="paragraph" w:customStyle="1" w:styleId="form-submit3">
    <w:name w:val="form-submit3"/>
    <w:basedOn w:val="a"/>
    <w:pPr>
      <w:spacing w:before="384"/>
      <w:ind w:left="75" w:right="75"/>
    </w:pPr>
  </w:style>
  <w:style w:type="paragraph" w:customStyle="1" w:styleId="form-item19">
    <w:name w:val="form-item19"/>
    <w:basedOn w:val="a"/>
  </w:style>
  <w:style w:type="paragraph" w:customStyle="1" w:styleId="form-submit4">
    <w:name w:val="form-submit4"/>
    <w:basedOn w:val="a"/>
    <w:pPr>
      <w:ind w:left="75" w:right="75"/>
    </w:pPr>
  </w:style>
  <w:style w:type="paragraph" w:customStyle="1" w:styleId="nav-toggle1">
    <w:name w:val="nav-toggle1"/>
    <w:basedOn w:val="a"/>
    <w:pPr>
      <w:spacing w:before="100" w:beforeAutospacing="1" w:after="100" w:afterAutospacing="1"/>
    </w:pPr>
    <w:rPr>
      <w:vanish/>
    </w:rPr>
  </w:style>
  <w:style w:type="paragraph" w:customStyle="1" w:styleId="expanded2">
    <w:name w:val="expanded2"/>
    <w:basedOn w:val="a"/>
    <w:rPr>
      <w:sz w:val="27"/>
      <w:szCs w:val="27"/>
    </w:rPr>
  </w:style>
  <w:style w:type="paragraph" w:customStyle="1" w:styleId="collapsed2">
    <w:name w:val="collapsed2"/>
    <w:basedOn w:val="a"/>
    <w:rPr>
      <w:sz w:val="27"/>
      <w:szCs w:val="27"/>
    </w:rPr>
  </w:style>
  <w:style w:type="paragraph" w:customStyle="1" w:styleId="leaf2">
    <w:name w:val="leaf2"/>
    <w:basedOn w:val="a"/>
    <w:rPr>
      <w:sz w:val="27"/>
      <w:szCs w:val="27"/>
    </w:rPr>
  </w:style>
  <w:style w:type="paragraph" w:customStyle="1" w:styleId="nivo-controlnav1">
    <w:name w:val="nivo-controlnav1"/>
    <w:basedOn w:val="a"/>
    <w:pPr>
      <w:spacing w:before="100" w:beforeAutospacing="1" w:after="100" w:afterAutospacing="1"/>
    </w:pPr>
  </w:style>
  <w:style w:type="paragraph" w:customStyle="1" w:styleId="post1">
    <w:name w:val="post1"/>
    <w:basedOn w:val="a"/>
  </w:style>
  <w:style w:type="paragraph" w:customStyle="1" w:styleId="slide-image1">
    <w:name w:val="slide-image1"/>
    <w:basedOn w:val="a"/>
    <w:pPr>
      <w:shd w:val="clear" w:color="auto" w:fill="E9E9E9"/>
      <w:spacing w:before="100" w:beforeAutospacing="1" w:after="100" w:afterAutospacing="1"/>
    </w:pPr>
  </w:style>
  <w:style w:type="paragraph" w:customStyle="1" w:styleId="entry-header1">
    <w:name w:val="entry-header1"/>
    <w:basedOn w:val="a"/>
    <w:pPr>
      <w:spacing w:before="100" w:beforeAutospacing="1" w:after="100" w:afterAutospacing="1"/>
      <w:ind w:left="595"/>
    </w:pPr>
  </w:style>
  <w:style w:type="paragraph" w:customStyle="1" w:styleId="entry-summary1">
    <w:name w:val="entry-summary1"/>
    <w:basedOn w:val="a"/>
    <w:pPr>
      <w:spacing w:before="100" w:beforeAutospacing="1" w:after="100" w:afterAutospacing="1"/>
      <w:ind w:left="595"/>
    </w:pPr>
  </w:style>
  <w:style w:type="paragraph" w:customStyle="1" w:styleId="entry-title1">
    <w:name w:val="entry-title1"/>
    <w:basedOn w:val="a"/>
    <w:pPr>
      <w:spacing w:before="100" w:beforeAutospacing="1" w:after="225"/>
    </w:pPr>
  </w:style>
  <w:style w:type="paragraph" w:customStyle="1" w:styleId="content-sidebar-wrap1">
    <w:name w:val="content-sidebar-wrap1"/>
    <w:basedOn w:val="a"/>
    <w:pPr>
      <w:spacing w:before="100" w:beforeAutospacing="1" w:after="100" w:afterAutospacing="1"/>
    </w:pPr>
  </w:style>
  <w:style w:type="paragraph" w:customStyle="1" w:styleId="content-sidebar-wrap2">
    <w:name w:val="content-sidebar-wrap2"/>
    <w:basedOn w:val="a"/>
    <w:pPr>
      <w:spacing w:before="100" w:beforeAutospacing="1" w:after="100" w:afterAutospacing="1"/>
    </w:pPr>
  </w:style>
  <w:style w:type="paragraph" w:customStyle="1" w:styleId="content-sidebar-wrap3">
    <w:name w:val="content-sidebar-wrap3"/>
    <w:basedOn w:val="a"/>
    <w:pPr>
      <w:spacing w:before="100" w:beforeAutospacing="1" w:after="100" w:afterAutospacing="1"/>
    </w:pPr>
  </w:style>
  <w:style w:type="paragraph" w:customStyle="1" w:styleId="title3">
    <w:name w:val="title3"/>
    <w:basedOn w:val="a"/>
    <w:pPr>
      <w:spacing w:before="100" w:beforeAutospacing="1" w:after="100" w:afterAutospacing="1" w:line="480" w:lineRule="auto"/>
    </w:pPr>
    <w:rPr>
      <w:sz w:val="21"/>
      <w:szCs w:val="21"/>
    </w:rPr>
  </w:style>
  <w:style w:type="paragraph" w:customStyle="1" w:styleId="choices1">
    <w:name w:val="choices1"/>
    <w:basedOn w:val="a"/>
  </w:style>
  <w:style w:type="paragraph" w:customStyle="1" w:styleId="field-item1">
    <w:name w:val="field-item1"/>
    <w:basedOn w:val="a"/>
    <w:pPr>
      <w:ind w:right="240"/>
    </w:pPr>
  </w:style>
  <w:style w:type="paragraph" w:customStyle="1" w:styleId="fieldset-wrapper2">
    <w:name w:val="fieldset-wrapper2"/>
    <w:basedOn w:val="a"/>
    <w:pPr>
      <w:spacing w:after="100" w:afterAutospacing="1"/>
    </w:pPr>
  </w:style>
  <w:style w:type="paragraph" w:customStyle="1" w:styleId="form-item20">
    <w:name w:val="form-item20"/>
    <w:basedOn w:val="a"/>
    <w:pPr>
      <w:spacing w:before="30" w:after="240"/>
    </w:pPr>
  </w:style>
  <w:style w:type="paragraph" w:customStyle="1" w:styleId="block1">
    <w:name w:val="block1"/>
    <w:basedOn w:val="a"/>
  </w:style>
  <w:style w:type="paragraph" w:customStyle="1" w:styleId="column1">
    <w:name w:val="column1"/>
    <w:basedOn w:val="a"/>
    <w:pPr>
      <w:spacing w:before="1" w:after="1"/>
    </w:pPr>
  </w:style>
  <w:style w:type="paragraph" w:customStyle="1" w:styleId="column-title1">
    <w:name w:val="column-title1"/>
    <w:basedOn w:val="a"/>
    <w:pPr>
      <w:spacing w:before="100" w:beforeAutospacing="1" w:after="100" w:afterAutospacing="1"/>
    </w:pPr>
    <w:rPr>
      <w:color w:val="E0E0E0"/>
    </w:rPr>
  </w:style>
  <w:style w:type="paragraph" w:customStyle="1" w:styleId="column2">
    <w:name w:val="column2"/>
    <w:basedOn w:val="a"/>
    <w:pPr>
      <w:spacing w:after="1"/>
      <w:ind w:left="357"/>
    </w:pPr>
    <w:rPr>
      <w:color w:val="4E4B4B"/>
    </w:rPr>
  </w:style>
  <w:style w:type="paragraph" w:customStyle="1" w:styleId="column-title2">
    <w:name w:val="column-title2"/>
    <w:basedOn w:val="a"/>
    <w:pPr>
      <w:spacing w:before="100" w:beforeAutospacing="1" w:after="100" w:afterAutospacing="1"/>
    </w:pPr>
    <w:rPr>
      <w:color w:val="E0E0E0"/>
    </w:rPr>
  </w:style>
  <w:style w:type="paragraph" w:customStyle="1" w:styleId="text-center1">
    <w:name w:val="text-center1"/>
    <w:basedOn w:val="a"/>
    <w:pPr>
      <w:spacing w:before="100" w:beforeAutospacing="1" w:after="100" w:afterAutospacing="1"/>
      <w:jc w:val="center"/>
    </w:pPr>
  </w:style>
  <w:style w:type="paragraph" w:customStyle="1" w:styleId="text-right1">
    <w:name w:val="text-right1"/>
    <w:basedOn w:val="a"/>
    <w:pPr>
      <w:spacing w:before="100" w:beforeAutospacing="1" w:after="100" w:afterAutospacing="1"/>
      <w:jc w:val="right"/>
    </w:pPr>
  </w:style>
  <w:style w:type="paragraph" w:customStyle="1" w:styleId="field-name-field-image1">
    <w:name w:val="field-name-field-image1"/>
    <w:basedOn w:val="a"/>
    <w:pPr>
      <w:spacing w:before="100" w:beforeAutospacing="1" w:after="100" w:afterAutospacing="1"/>
    </w:pPr>
  </w:style>
  <w:style w:type="paragraph" w:customStyle="1" w:styleId="field-name-field-image2">
    <w:name w:val="field-name-field-image2"/>
    <w:basedOn w:val="a"/>
    <w:pPr>
      <w:spacing w:before="100" w:beforeAutospacing="1" w:after="100" w:afterAutospacing="1"/>
    </w:pPr>
  </w:style>
  <w:style w:type="paragraph" w:customStyle="1" w:styleId="title-package1">
    <w:name w:val="title-package1"/>
    <w:basedOn w:val="a"/>
    <w:pPr>
      <w:spacing w:before="100" w:beforeAutospacing="1" w:after="100" w:afterAutospacing="1"/>
    </w:pPr>
    <w:rPr>
      <w:color w:val="5E3F26"/>
      <w:sz w:val="30"/>
      <w:szCs w:val="30"/>
    </w:rPr>
  </w:style>
  <w:style w:type="paragraph" w:customStyle="1" w:styleId="content1">
    <w:name w:val="content1"/>
    <w:basedOn w:val="a"/>
    <w:pPr>
      <w:spacing w:after="100" w:afterAutospacing="1"/>
    </w:pPr>
  </w:style>
  <w:style w:type="paragraph" w:customStyle="1" w:styleId="form-text1">
    <w:name w:val="form-text1"/>
    <w:basedOn w:val="a"/>
    <w:pPr>
      <w:pBdr>
        <w:top w:val="single" w:sz="6" w:space="6" w:color="C7C7C7"/>
        <w:left w:val="single" w:sz="6" w:space="6" w:color="C7C7C7"/>
        <w:bottom w:val="single" w:sz="6" w:space="6" w:color="C7C7C7"/>
        <w:right w:val="single" w:sz="6" w:space="6" w:color="C7C7C7"/>
      </w:pBdr>
      <w:spacing w:before="100" w:beforeAutospacing="1" w:after="100" w:afterAutospacing="1"/>
      <w:ind w:right="75"/>
    </w:pPr>
  </w:style>
  <w:style w:type="paragraph" w:customStyle="1" w:styleId="form-submit5">
    <w:name w:val="form-submit5"/>
    <w:basedOn w:val="a"/>
    <w:pPr>
      <w:spacing w:before="75" w:after="75"/>
      <w:ind w:left="75" w:right="75" w:hanging="18913"/>
    </w:pPr>
  </w:style>
  <w:style w:type="paragraph" w:customStyle="1" w:styleId="form-actions1">
    <w:name w:val="form-actions1"/>
    <w:basedOn w:val="a"/>
    <w:pPr>
      <w:spacing w:before="240" w:after="240"/>
    </w:pPr>
  </w:style>
  <w:style w:type="paragraph" w:customStyle="1" w:styleId="text-download1">
    <w:name w:val="text-download1"/>
    <w:basedOn w:val="a"/>
    <w:pPr>
      <w:spacing w:before="100" w:beforeAutospacing="1" w:after="100" w:afterAutospacing="1"/>
    </w:pPr>
    <w:rPr>
      <w:b/>
      <w:bCs/>
      <w:sz w:val="30"/>
      <w:szCs w:val="30"/>
    </w:rPr>
  </w:style>
  <w:style w:type="paragraph" w:customStyle="1" w:styleId="views-field-changed1">
    <w:name w:val="views-field-changed1"/>
    <w:basedOn w:val="a"/>
    <w:pPr>
      <w:spacing w:before="100" w:beforeAutospacing="1" w:after="100" w:afterAutospacing="1"/>
    </w:pPr>
  </w:style>
  <w:style w:type="paragraph" w:customStyle="1" w:styleId="field-name-uc-product-image1">
    <w:name w:val="field-name-uc-product-image1"/>
    <w:basedOn w:val="a"/>
    <w:pPr>
      <w:pBdr>
        <w:top w:val="double" w:sz="6" w:space="4" w:color="EDEDED"/>
        <w:left w:val="double" w:sz="6" w:space="0" w:color="EDEDED"/>
        <w:bottom w:val="double" w:sz="6" w:space="0" w:color="EDEDED"/>
        <w:right w:val="double" w:sz="6" w:space="0" w:color="EDEDED"/>
      </w:pBdr>
      <w:shd w:val="clear" w:color="auto" w:fill="FBFBFB"/>
      <w:spacing w:before="100" w:beforeAutospacing="1" w:after="100" w:afterAutospacing="1"/>
      <w:ind w:left="300"/>
      <w:jc w:val="center"/>
    </w:pPr>
  </w:style>
  <w:style w:type="paragraph" w:customStyle="1" w:styleId="field-name-body1">
    <w:name w:val="field-name-body1"/>
    <w:basedOn w:val="a"/>
    <w:pPr>
      <w:spacing w:before="100" w:beforeAutospacing="1" w:after="100" w:afterAutospacing="1"/>
    </w:pPr>
    <w:rPr>
      <w:sz w:val="21"/>
      <w:szCs w:val="21"/>
    </w:rPr>
  </w:style>
  <w:style w:type="paragraph" w:customStyle="1" w:styleId="form-actions2">
    <w:name w:val="form-actions2"/>
    <w:basedOn w:val="a"/>
    <w:pPr>
      <w:spacing w:after="240"/>
    </w:pPr>
  </w:style>
  <w:style w:type="paragraph" w:customStyle="1" w:styleId="views-row1">
    <w:name w:val="views-row1"/>
    <w:basedOn w:val="a"/>
    <w:pPr>
      <w:shd w:val="clear" w:color="auto" w:fill="FBFBFB"/>
      <w:spacing w:before="45" w:after="45"/>
      <w:ind w:left="45" w:right="45"/>
      <w:jc w:val="center"/>
      <w:textAlignment w:val="top"/>
    </w:pPr>
  </w:style>
  <w:style w:type="paragraph" w:customStyle="1" w:styleId="views-row2">
    <w:name w:val="views-row2"/>
    <w:basedOn w:val="a"/>
    <w:pPr>
      <w:shd w:val="clear" w:color="auto" w:fill="FBFBFB"/>
      <w:spacing w:before="45" w:after="45"/>
      <w:ind w:left="45" w:right="45"/>
      <w:jc w:val="center"/>
      <w:textAlignment w:val="top"/>
    </w:pPr>
  </w:style>
  <w:style w:type="paragraph" w:customStyle="1" w:styleId="views-field-field-count1">
    <w:name w:val="views-field-field-count1"/>
    <w:basedOn w:val="a"/>
    <w:pPr>
      <w:spacing w:before="100" w:beforeAutospacing="1" w:after="100" w:afterAutospacing="1"/>
    </w:pPr>
    <w:rPr>
      <w:sz w:val="21"/>
      <w:szCs w:val="21"/>
    </w:rPr>
  </w:style>
  <w:style w:type="paragraph" w:customStyle="1" w:styleId="views-field-field-count2">
    <w:name w:val="views-field-field-count2"/>
    <w:basedOn w:val="a"/>
    <w:pPr>
      <w:spacing w:before="100" w:beforeAutospacing="1" w:after="100" w:afterAutospacing="1"/>
    </w:pPr>
    <w:rPr>
      <w:sz w:val="21"/>
      <w:szCs w:val="21"/>
    </w:rPr>
  </w:style>
  <w:style w:type="paragraph" w:customStyle="1" w:styleId="views-field-uc-product-image1">
    <w:name w:val="views-field-uc-product-image1"/>
    <w:basedOn w:val="a"/>
    <w:pPr>
      <w:shd w:val="clear" w:color="auto" w:fill="FFFFFF"/>
      <w:spacing w:before="100" w:beforeAutospacing="1" w:after="100" w:afterAutospacing="1"/>
    </w:pPr>
  </w:style>
  <w:style w:type="paragraph" w:customStyle="1" w:styleId="views-field-uc-product-image2">
    <w:name w:val="views-field-uc-product-image2"/>
    <w:basedOn w:val="a"/>
    <w:pPr>
      <w:shd w:val="clear" w:color="auto" w:fill="FFFFFF"/>
      <w:spacing w:before="100" w:beforeAutospacing="1" w:after="100" w:afterAutospacing="1"/>
    </w:pPr>
  </w:style>
  <w:style w:type="paragraph" w:customStyle="1" w:styleId="views-field-view-node1">
    <w:name w:val="views-field-view-node1"/>
    <w:basedOn w:val="a"/>
    <w:pPr>
      <w:shd w:val="clear" w:color="auto" w:fill="FFFFFF"/>
      <w:spacing w:before="100" w:beforeAutospacing="1" w:after="100" w:afterAutospacing="1"/>
    </w:pPr>
  </w:style>
  <w:style w:type="paragraph" w:customStyle="1" w:styleId="views-field-view-node2">
    <w:name w:val="views-field-view-node2"/>
    <w:basedOn w:val="a"/>
    <w:pPr>
      <w:shd w:val="clear" w:color="auto" w:fill="FFFFFF"/>
      <w:spacing w:before="100" w:beforeAutospacing="1" w:after="100" w:afterAutospacing="1"/>
    </w:pPr>
  </w:style>
  <w:style w:type="paragraph" w:customStyle="1" w:styleId="views-field-sell-price1">
    <w:name w:val="views-field-sell-price1"/>
    <w:basedOn w:val="a"/>
    <w:pPr>
      <w:spacing w:before="100" w:beforeAutospacing="1" w:after="100" w:afterAutospacing="1"/>
    </w:pPr>
    <w:rPr>
      <w:b/>
      <w:bCs/>
      <w:color w:val="036900"/>
      <w:sz w:val="36"/>
      <w:szCs w:val="36"/>
    </w:rPr>
  </w:style>
  <w:style w:type="paragraph" w:customStyle="1" w:styleId="views-field-sell-price2">
    <w:name w:val="views-field-sell-price2"/>
    <w:basedOn w:val="a"/>
    <w:pPr>
      <w:spacing w:before="100" w:beforeAutospacing="1" w:after="100" w:afterAutospacing="1"/>
    </w:pPr>
    <w:rPr>
      <w:b/>
      <w:bCs/>
      <w:color w:val="036900"/>
      <w:sz w:val="36"/>
      <w:szCs w:val="36"/>
    </w:rPr>
  </w:style>
  <w:style w:type="paragraph" w:customStyle="1" w:styleId="form-actions3">
    <w:name w:val="form-actions3"/>
    <w:basedOn w:val="a"/>
  </w:style>
  <w:style w:type="paragraph" w:customStyle="1" w:styleId="form-actions4">
    <w:name w:val="form-actions4"/>
    <w:basedOn w:val="a"/>
  </w:style>
  <w:style w:type="paragraph" w:customStyle="1" w:styleId="form-item-panes-payment-payment-method1">
    <w:name w:val="form-item-panes-payment-payment-method1"/>
    <w:basedOn w:val="a"/>
    <w:pPr>
      <w:spacing w:before="100" w:beforeAutospacing="1" w:after="100" w:afterAutospacing="1"/>
    </w:pPr>
    <w:rPr>
      <w:color w:val="0174B8"/>
      <w:sz w:val="27"/>
      <w:szCs w:val="27"/>
    </w:rPr>
  </w:style>
  <w:style w:type="paragraph" w:customStyle="1" w:styleId="views-field-buyitnowbutton1">
    <w:name w:val="views-field-buyitnowbutton1"/>
    <w:basedOn w:val="a"/>
    <w:pPr>
      <w:spacing w:before="100" w:beforeAutospacing="1" w:after="100" w:afterAutospacing="1"/>
    </w:pPr>
  </w:style>
  <w:style w:type="paragraph" w:customStyle="1" w:styleId="views-row3">
    <w:name w:val="views-row3"/>
    <w:basedOn w:val="a"/>
    <w:pPr>
      <w:spacing w:before="100" w:beforeAutospacing="1" w:after="100" w:afterAutospacing="1"/>
    </w:pPr>
  </w:style>
  <w:style w:type="paragraph" w:customStyle="1" w:styleId="form-actions5">
    <w:name w:val="form-actions5"/>
    <w:basedOn w:val="a"/>
  </w:style>
  <w:style w:type="paragraph" w:customStyle="1" w:styleId="views-field-field-package1">
    <w:name w:val="views-field-field-package1"/>
    <w:basedOn w:val="a"/>
    <w:pPr>
      <w:spacing w:before="100" w:beforeAutospacing="1" w:after="100" w:afterAutospacing="1"/>
    </w:pPr>
    <w:rPr>
      <w:b/>
      <w:bCs/>
    </w:rPr>
  </w:style>
  <w:style w:type="paragraph" w:customStyle="1" w:styleId="views-field-sell-price3">
    <w:name w:val="views-field-sell-price3"/>
    <w:basedOn w:val="a"/>
    <w:pPr>
      <w:spacing w:before="100" w:beforeAutospacing="1" w:after="100" w:afterAutospacing="1"/>
      <w:jc w:val="right"/>
    </w:pPr>
    <w:rPr>
      <w:b/>
      <w:bCs/>
      <w:color w:val="DA8A20"/>
      <w:sz w:val="30"/>
      <w:szCs w:val="30"/>
    </w:rPr>
  </w:style>
  <w:style w:type="paragraph" w:customStyle="1" w:styleId="views-field-buyitnowbutton2">
    <w:name w:val="views-field-buyitnowbutton2"/>
    <w:basedOn w:val="a"/>
    <w:pPr>
      <w:spacing w:before="100" w:beforeAutospacing="1" w:after="100" w:afterAutospacing="1"/>
    </w:pPr>
  </w:style>
  <w:style w:type="paragraph" w:customStyle="1" w:styleId="form-actions6">
    <w:name w:val="form-actions6"/>
    <w:basedOn w:val="a"/>
    <w:pPr>
      <w:spacing w:after="240"/>
    </w:pPr>
  </w:style>
  <w:style w:type="paragraph" w:customStyle="1" w:styleId="cart-block-items1">
    <w:name w:val="cart-block-items1"/>
    <w:basedOn w:val="a"/>
    <w:pPr>
      <w:spacing w:before="100" w:beforeAutospacing="1" w:after="100" w:afterAutospacing="1" w:line="264" w:lineRule="atLeast"/>
    </w:pPr>
    <w:rPr>
      <w:sz w:val="21"/>
      <w:szCs w:val="21"/>
    </w:rPr>
  </w:style>
  <w:style w:type="paragraph" w:customStyle="1" w:styleId="grippie2">
    <w:name w:val="grippie2"/>
    <w:basedOn w:val="a"/>
    <w:pPr>
      <w:pBdr>
        <w:top w:val="single" w:sz="2" w:space="0" w:color="DDDDDD"/>
        <w:left w:val="single" w:sz="6" w:space="0" w:color="DDDDDD"/>
        <w:bottom w:val="single" w:sz="6" w:space="0" w:color="DDDDDD"/>
        <w:right w:val="single" w:sz="6" w:space="0" w:color="DDDDDD"/>
      </w:pBdr>
      <w:spacing w:before="100" w:beforeAutospacing="1" w:after="100" w:afterAutospacing="1"/>
    </w:pPr>
  </w:style>
  <w:style w:type="paragraph" w:customStyle="1" w:styleId="handle2">
    <w:name w:val="handle2"/>
    <w:basedOn w:val="a"/>
    <w:pPr>
      <w:ind w:left="120" w:right="120"/>
    </w:pPr>
  </w:style>
  <w:style w:type="paragraph" w:customStyle="1" w:styleId="bar2">
    <w:name w:val="bar2"/>
    <w:basedOn w:val="a"/>
    <w:pPr>
      <w:pBdr>
        <w:top w:val="single" w:sz="6" w:space="0" w:color="666666"/>
        <w:left w:val="single" w:sz="6" w:space="0" w:color="666666"/>
        <w:bottom w:val="single" w:sz="6" w:space="0" w:color="666666"/>
        <w:right w:val="single" w:sz="6" w:space="0" w:color="666666"/>
      </w:pBdr>
      <w:shd w:val="clear" w:color="auto" w:fill="CCCCCC"/>
      <w:ind w:left="48" w:right="48"/>
    </w:pPr>
  </w:style>
  <w:style w:type="paragraph" w:customStyle="1" w:styleId="filled2">
    <w:name w:val="filled2"/>
    <w:basedOn w:val="a"/>
    <w:pPr>
      <w:shd w:val="clear" w:color="auto" w:fill="0072B9"/>
      <w:spacing w:before="100" w:beforeAutospacing="1" w:after="100" w:afterAutospacing="1"/>
    </w:pPr>
  </w:style>
  <w:style w:type="paragraph" w:customStyle="1" w:styleId="throbber3">
    <w:name w:val="throbber3"/>
    <w:basedOn w:val="a"/>
    <w:pPr>
      <w:spacing w:before="30" w:after="30"/>
      <w:ind w:left="30" w:right="30"/>
    </w:pPr>
  </w:style>
  <w:style w:type="paragraph" w:customStyle="1" w:styleId="message3">
    <w:name w:val="message3"/>
    <w:basedOn w:val="a"/>
    <w:pPr>
      <w:spacing w:before="100" w:beforeAutospacing="1" w:after="100" w:afterAutospacing="1"/>
    </w:pPr>
  </w:style>
  <w:style w:type="paragraph" w:customStyle="1" w:styleId="throbber4">
    <w:name w:val="throbber4"/>
    <w:basedOn w:val="a"/>
    <w:pPr>
      <w:ind w:left="30" w:right="30"/>
    </w:pPr>
  </w:style>
  <w:style w:type="paragraph" w:customStyle="1" w:styleId="fieldset-wrapper3">
    <w:name w:val="fieldset-wrapper3"/>
    <w:basedOn w:val="a"/>
    <w:pPr>
      <w:spacing w:before="375" w:after="100" w:afterAutospacing="1"/>
    </w:pPr>
  </w:style>
  <w:style w:type="paragraph" w:customStyle="1" w:styleId="js-hide2">
    <w:name w:val="js-hide2"/>
    <w:basedOn w:val="a"/>
    <w:pPr>
      <w:spacing w:before="100" w:beforeAutospacing="1" w:after="100" w:afterAutospacing="1"/>
    </w:pPr>
    <w:rPr>
      <w:vanish/>
    </w:rPr>
  </w:style>
  <w:style w:type="paragraph" w:customStyle="1" w:styleId="expanded3">
    <w:name w:val="expanded3"/>
    <w:basedOn w:val="a"/>
  </w:style>
  <w:style w:type="paragraph" w:customStyle="1" w:styleId="collapsed3">
    <w:name w:val="collapsed3"/>
    <w:basedOn w:val="a"/>
  </w:style>
  <w:style w:type="paragraph" w:customStyle="1" w:styleId="leaf3">
    <w:name w:val="leaf3"/>
    <w:basedOn w:val="a"/>
  </w:style>
  <w:style w:type="paragraph" w:customStyle="1" w:styleId="error2">
    <w:name w:val="error2"/>
    <w:basedOn w:val="a"/>
    <w:pPr>
      <w:spacing w:before="100" w:beforeAutospacing="1" w:after="100" w:afterAutospacing="1"/>
    </w:pPr>
    <w:rPr>
      <w:color w:val="333333"/>
    </w:rPr>
  </w:style>
  <w:style w:type="paragraph" w:customStyle="1" w:styleId="title4">
    <w:name w:val="title4"/>
    <w:basedOn w:val="a"/>
    <w:pPr>
      <w:spacing w:before="100" w:beforeAutospacing="1" w:after="100" w:afterAutospacing="1"/>
    </w:pPr>
    <w:rPr>
      <w:b/>
      <w:bCs/>
    </w:rPr>
  </w:style>
  <w:style w:type="paragraph" w:customStyle="1" w:styleId="form-item21">
    <w:name w:val="form-item21"/>
    <w:basedOn w:val="a"/>
  </w:style>
  <w:style w:type="paragraph" w:customStyle="1" w:styleId="form-item22">
    <w:name w:val="form-item22"/>
    <w:basedOn w:val="a"/>
  </w:style>
  <w:style w:type="paragraph" w:customStyle="1" w:styleId="description4">
    <w:name w:val="description4"/>
    <w:basedOn w:val="a"/>
    <w:pPr>
      <w:spacing w:before="100" w:beforeAutospacing="1" w:after="100" w:afterAutospacing="1"/>
    </w:pPr>
  </w:style>
  <w:style w:type="paragraph" w:customStyle="1" w:styleId="form-item23">
    <w:name w:val="form-item23"/>
    <w:basedOn w:val="a"/>
    <w:pPr>
      <w:spacing w:before="96" w:after="96"/>
    </w:pPr>
  </w:style>
  <w:style w:type="paragraph" w:customStyle="1" w:styleId="form-item24">
    <w:name w:val="form-item24"/>
    <w:basedOn w:val="a"/>
    <w:pPr>
      <w:spacing w:before="96" w:after="96"/>
    </w:pPr>
  </w:style>
  <w:style w:type="paragraph" w:customStyle="1" w:styleId="description5">
    <w:name w:val="description5"/>
    <w:basedOn w:val="a"/>
    <w:pPr>
      <w:spacing w:before="100" w:beforeAutospacing="1" w:after="100" w:afterAutospacing="1"/>
      <w:ind w:left="30"/>
    </w:pPr>
  </w:style>
  <w:style w:type="paragraph" w:customStyle="1" w:styleId="description6">
    <w:name w:val="description6"/>
    <w:basedOn w:val="a"/>
    <w:pPr>
      <w:spacing w:before="100" w:beforeAutospacing="1" w:after="100" w:afterAutospacing="1"/>
      <w:ind w:left="30"/>
    </w:pPr>
  </w:style>
  <w:style w:type="paragraph" w:customStyle="1" w:styleId="pager2">
    <w:name w:val="pager2"/>
    <w:basedOn w:val="a"/>
    <w:pPr>
      <w:spacing w:before="150" w:after="150"/>
      <w:ind w:left="150" w:right="150"/>
      <w:jc w:val="center"/>
    </w:pPr>
  </w:style>
  <w:style w:type="paragraph" w:customStyle="1" w:styleId="selected2">
    <w:name w:val="selected2"/>
    <w:basedOn w:val="a"/>
    <w:pPr>
      <w:shd w:val="clear" w:color="auto" w:fill="0072B9"/>
      <w:spacing w:before="100" w:beforeAutospacing="1" w:after="100" w:afterAutospacing="1"/>
    </w:pPr>
    <w:rPr>
      <w:color w:val="FFFFFF"/>
    </w:rPr>
  </w:style>
  <w:style w:type="character" w:customStyle="1" w:styleId="summary2">
    <w:name w:val="summary2"/>
    <w:basedOn w:val="a0"/>
    <w:rPr>
      <w:color w:val="999999"/>
      <w:sz w:val="22"/>
      <w:szCs w:val="22"/>
    </w:rPr>
  </w:style>
  <w:style w:type="paragraph" w:customStyle="1" w:styleId="field-label2">
    <w:name w:val="field-label2"/>
    <w:basedOn w:val="a"/>
    <w:pPr>
      <w:spacing w:before="100" w:beforeAutospacing="1" w:after="100" w:afterAutospacing="1"/>
    </w:pPr>
    <w:rPr>
      <w:b/>
      <w:bCs/>
      <w:sz w:val="30"/>
      <w:szCs w:val="30"/>
    </w:rPr>
  </w:style>
  <w:style w:type="paragraph" w:customStyle="1" w:styleId="field-multiple-table2">
    <w:name w:val="field-multiple-table2"/>
    <w:basedOn w:val="a"/>
  </w:style>
  <w:style w:type="paragraph" w:customStyle="1" w:styleId="field-add-more-submit2">
    <w:name w:val="field-add-more-submit2"/>
    <w:basedOn w:val="a"/>
    <w:pPr>
      <w:spacing w:before="120"/>
    </w:pPr>
  </w:style>
  <w:style w:type="paragraph" w:customStyle="1" w:styleId="node2">
    <w:name w:val="node2"/>
    <w:basedOn w:val="a"/>
    <w:pPr>
      <w:shd w:val="clear" w:color="auto" w:fill="FFFFEA"/>
      <w:spacing w:before="300" w:after="300"/>
    </w:pPr>
  </w:style>
  <w:style w:type="paragraph" w:customStyle="1" w:styleId="title5">
    <w:name w:val="title5"/>
    <w:basedOn w:val="a"/>
    <w:pPr>
      <w:spacing w:after="100" w:afterAutospacing="1"/>
    </w:pPr>
    <w:rPr>
      <w:sz w:val="29"/>
      <w:szCs w:val="29"/>
    </w:rPr>
  </w:style>
  <w:style w:type="paragraph" w:customStyle="1" w:styleId="search-snippet-info2">
    <w:name w:val="search-snippet-info2"/>
    <w:basedOn w:val="a"/>
    <w:pPr>
      <w:spacing w:after="100" w:afterAutospacing="1"/>
    </w:pPr>
  </w:style>
  <w:style w:type="paragraph" w:customStyle="1" w:styleId="search-info2">
    <w:name w:val="search-info2"/>
    <w:basedOn w:val="a"/>
    <w:pPr>
      <w:spacing w:after="100" w:afterAutospacing="1"/>
    </w:pPr>
    <w:rPr>
      <w:sz w:val="20"/>
      <w:szCs w:val="20"/>
    </w:rPr>
  </w:style>
  <w:style w:type="paragraph" w:customStyle="1" w:styleId="criterion2">
    <w:name w:val="criterion2"/>
    <w:basedOn w:val="a"/>
    <w:pPr>
      <w:spacing w:before="100" w:beforeAutospacing="1" w:after="100" w:afterAutospacing="1"/>
      <w:ind w:right="480"/>
    </w:pPr>
  </w:style>
  <w:style w:type="paragraph" w:customStyle="1" w:styleId="action2">
    <w:name w:val="action2"/>
    <w:basedOn w:val="a"/>
    <w:pPr>
      <w:spacing w:before="100" w:beforeAutospacing="1" w:after="100" w:afterAutospacing="1"/>
    </w:pPr>
  </w:style>
  <w:style w:type="paragraph" w:customStyle="1" w:styleId="form-item25">
    <w:name w:val="form-item25"/>
    <w:basedOn w:val="a"/>
    <w:pPr>
      <w:spacing w:before="30" w:after="240"/>
    </w:pPr>
  </w:style>
  <w:style w:type="paragraph" w:customStyle="1" w:styleId="form-item26">
    <w:name w:val="form-item26"/>
    <w:basedOn w:val="a"/>
    <w:pPr>
      <w:spacing w:before="30" w:after="240"/>
    </w:pPr>
  </w:style>
  <w:style w:type="paragraph" w:customStyle="1" w:styleId="form-item27">
    <w:name w:val="form-item27"/>
    <w:basedOn w:val="a"/>
    <w:pPr>
      <w:spacing w:before="30" w:after="240"/>
    </w:pPr>
  </w:style>
  <w:style w:type="paragraph" w:customStyle="1" w:styleId="date-padding2">
    <w:name w:val="date-padding2"/>
    <w:basedOn w:val="a"/>
    <w:pPr>
      <w:spacing w:before="100" w:beforeAutospacing="1" w:after="100" w:afterAutospacing="1"/>
    </w:pPr>
  </w:style>
  <w:style w:type="paragraph" w:customStyle="1" w:styleId="form-type-date-select2">
    <w:name w:val="form-type-date-select2"/>
    <w:basedOn w:val="a"/>
    <w:pPr>
      <w:spacing w:before="100" w:beforeAutospacing="1" w:after="100" w:afterAutospacing="1"/>
    </w:pPr>
  </w:style>
  <w:style w:type="paragraph" w:customStyle="1" w:styleId="form-item28">
    <w:name w:val="form-item28"/>
    <w:basedOn w:val="a"/>
    <w:pPr>
      <w:spacing w:before="30"/>
    </w:pPr>
  </w:style>
  <w:style w:type="paragraph" w:customStyle="1" w:styleId="form-item29">
    <w:name w:val="form-item29"/>
    <w:basedOn w:val="a"/>
    <w:pPr>
      <w:spacing w:before="30" w:after="30"/>
    </w:pPr>
  </w:style>
  <w:style w:type="paragraph" w:customStyle="1" w:styleId="form-item30">
    <w:name w:val="form-item30"/>
    <w:basedOn w:val="a"/>
    <w:pPr>
      <w:spacing w:before="30" w:after="240"/>
      <w:ind w:right="240"/>
    </w:pPr>
  </w:style>
  <w:style w:type="paragraph" w:customStyle="1" w:styleId="line-item-table2">
    <w:name w:val="line-item-table2"/>
    <w:basedOn w:val="a"/>
    <w:pPr>
      <w:spacing w:before="100" w:beforeAutospacing="1" w:after="100" w:afterAutospacing="1"/>
    </w:pPr>
  </w:style>
  <w:style w:type="paragraph" w:customStyle="1" w:styleId="form-remove2">
    <w:name w:val="form-remove2"/>
    <w:basedOn w:val="a"/>
    <w:pPr>
      <w:spacing w:before="60" w:after="100" w:afterAutospacing="1"/>
    </w:pPr>
  </w:style>
  <w:style w:type="paragraph" w:customStyle="1" w:styleId="date2">
    <w:name w:val="date2"/>
    <w:basedOn w:val="a"/>
    <w:pPr>
      <w:spacing w:before="100" w:beforeAutospacing="1" w:after="100" w:afterAutospacing="1"/>
      <w:jc w:val="center"/>
    </w:pPr>
  </w:style>
  <w:style w:type="paragraph" w:customStyle="1" w:styleId="user2">
    <w:name w:val="user2"/>
    <w:basedOn w:val="a"/>
    <w:pPr>
      <w:spacing w:before="100" w:beforeAutospacing="1" w:after="100" w:afterAutospacing="1"/>
      <w:jc w:val="center"/>
    </w:pPr>
  </w:style>
  <w:style w:type="paragraph" w:customStyle="1" w:styleId="notified2">
    <w:name w:val="notified2"/>
    <w:basedOn w:val="a"/>
    <w:pPr>
      <w:spacing w:before="100" w:beforeAutospacing="1" w:after="100" w:afterAutospacing="1"/>
      <w:jc w:val="center"/>
    </w:pPr>
  </w:style>
  <w:style w:type="paragraph" w:customStyle="1" w:styleId="status2">
    <w:name w:val="status2"/>
    <w:basedOn w:val="a"/>
    <w:pPr>
      <w:spacing w:before="100" w:beforeAutospacing="1" w:after="100" w:afterAutospacing="1"/>
      <w:jc w:val="center"/>
    </w:pPr>
  </w:style>
  <w:style w:type="paragraph" w:customStyle="1" w:styleId="message4">
    <w:name w:val="message4"/>
    <w:basedOn w:val="a"/>
    <w:pPr>
      <w:spacing w:before="100" w:beforeAutospacing="1" w:after="100" w:afterAutospacing="1"/>
    </w:pPr>
  </w:style>
  <w:style w:type="paragraph" w:customStyle="1" w:styleId="oet-label2">
    <w:name w:val="oet-label2"/>
    <w:basedOn w:val="a"/>
    <w:pPr>
      <w:spacing w:before="100" w:beforeAutospacing="1" w:after="100" w:afterAutospacing="1"/>
      <w:jc w:val="right"/>
    </w:pPr>
    <w:rPr>
      <w:b/>
      <w:bCs/>
    </w:rPr>
  </w:style>
  <w:style w:type="paragraph" w:customStyle="1" w:styleId="form-item31">
    <w:name w:val="form-item31"/>
    <w:basedOn w:val="a"/>
    <w:pPr>
      <w:spacing w:before="30" w:after="240"/>
    </w:pPr>
  </w:style>
  <w:style w:type="paragraph" w:customStyle="1" w:styleId="li-title2">
    <w:name w:val="li-title2"/>
    <w:basedOn w:val="a"/>
    <w:pPr>
      <w:spacing w:before="100" w:beforeAutospacing="1" w:after="100" w:afterAutospacing="1"/>
      <w:jc w:val="right"/>
    </w:pPr>
    <w:rPr>
      <w:b/>
      <w:bCs/>
    </w:rPr>
  </w:style>
  <w:style w:type="paragraph" w:customStyle="1" w:styleId="li-amount2">
    <w:name w:val="li-amount2"/>
    <w:basedOn w:val="a"/>
    <w:pPr>
      <w:spacing w:before="100" w:beforeAutospacing="1" w:after="100" w:afterAutospacing="1"/>
      <w:jc w:val="right"/>
    </w:pPr>
  </w:style>
  <w:style w:type="paragraph" w:customStyle="1" w:styleId="form-item32">
    <w:name w:val="form-item32"/>
    <w:basedOn w:val="a"/>
    <w:pPr>
      <w:spacing w:before="30" w:after="240"/>
    </w:pPr>
  </w:style>
  <w:style w:type="paragraph" w:customStyle="1" w:styleId="product-description2">
    <w:name w:val="product-description2"/>
    <w:basedOn w:val="a"/>
    <w:pPr>
      <w:spacing w:before="100" w:beforeAutospacing="1" w:after="100" w:afterAutospacing="1"/>
    </w:pPr>
    <w:rPr>
      <w:sz w:val="17"/>
      <w:szCs w:val="17"/>
    </w:rPr>
  </w:style>
  <w:style w:type="paragraph" w:customStyle="1" w:styleId="form-submit6">
    <w:name w:val="form-submit6"/>
    <w:basedOn w:val="a"/>
  </w:style>
  <w:style w:type="paragraph" w:customStyle="1" w:styleId="form-type-checkbox2">
    <w:name w:val="form-type-checkbox2"/>
    <w:basedOn w:val="a"/>
    <w:pPr>
      <w:spacing w:before="100" w:beforeAutospacing="1" w:after="100" w:afterAutospacing="1"/>
    </w:pPr>
  </w:style>
  <w:style w:type="paragraph" w:customStyle="1" w:styleId="form-submit7">
    <w:name w:val="form-submit7"/>
    <w:basedOn w:val="a"/>
  </w:style>
  <w:style w:type="paragraph" w:customStyle="1" w:styleId="form-item33">
    <w:name w:val="form-item33"/>
    <w:basedOn w:val="a"/>
  </w:style>
  <w:style w:type="paragraph" w:customStyle="1" w:styleId="form-item34">
    <w:name w:val="form-item34"/>
    <w:basedOn w:val="a"/>
    <w:pPr>
      <w:spacing w:before="30" w:after="240"/>
    </w:pPr>
  </w:style>
  <w:style w:type="paragraph" w:customStyle="1" w:styleId="form-item35">
    <w:name w:val="form-item35"/>
    <w:basedOn w:val="a"/>
    <w:pPr>
      <w:spacing w:before="30" w:after="240"/>
      <w:ind w:right="240"/>
    </w:pPr>
  </w:style>
  <w:style w:type="paragraph" w:customStyle="1" w:styleId="form-item36">
    <w:name w:val="form-item36"/>
    <w:basedOn w:val="a"/>
    <w:pPr>
      <w:spacing w:before="30" w:after="30"/>
    </w:pPr>
  </w:style>
  <w:style w:type="character" w:customStyle="1" w:styleId="icon6">
    <w:name w:val="icon6"/>
    <w:basedOn w:val="a0"/>
    <w:rPr>
      <w:shd w:val="clear" w:color="auto" w:fill="auto"/>
    </w:rPr>
  </w:style>
  <w:style w:type="character" w:customStyle="1" w:styleId="icon7">
    <w:name w:val="icon7"/>
    <w:basedOn w:val="a0"/>
    <w:rPr>
      <w:shd w:val="clear" w:color="auto" w:fill="auto"/>
    </w:rPr>
  </w:style>
  <w:style w:type="character" w:customStyle="1" w:styleId="icon8">
    <w:name w:val="icon8"/>
    <w:basedOn w:val="a0"/>
    <w:rPr>
      <w:shd w:val="clear" w:color="auto" w:fill="auto"/>
    </w:rPr>
  </w:style>
  <w:style w:type="character" w:customStyle="1" w:styleId="icon9">
    <w:name w:val="icon9"/>
    <w:basedOn w:val="a0"/>
    <w:rPr>
      <w:shd w:val="clear" w:color="auto" w:fill="auto"/>
    </w:rPr>
  </w:style>
  <w:style w:type="character" w:customStyle="1" w:styleId="icon10">
    <w:name w:val="icon10"/>
    <w:basedOn w:val="a0"/>
    <w:rPr>
      <w:shd w:val="clear" w:color="auto" w:fill="auto"/>
    </w:rPr>
  </w:style>
  <w:style w:type="paragraph" w:customStyle="1" w:styleId="form-item37">
    <w:name w:val="form-item37"/>
    <w:basedOn w:val="a"/>
  </w:style>
  <w:style w:type="paragraph" w:customStyle="1" w:styleId="form-item38">
    <w:name w:val="form-item38"/>
    <w:basedOn w:val="a"/>
  </w:style>
  <w:style w:type="paragraph" w:customStyle="1" w:styleId="form-item-name2">
    <w:name w:val="form-item-name2"/>
    <w:basedOn w:val="a"/>
    <w:pPr>
      <w:spacing w:before="100" w:beforeAutospacing="1" w:after="100" w:afterAutospacing="1"/>
      <w:ind w:right="240"/>
    </w:pPr>
  </w:style>
  <w:style w:type="paragraph" w:customStyle="1" w:styleId="user-picture2">
    <w:name w:val="user-picture2"/>
    <w:basedOn w:val="a"/>
    <w:pPr>
      <w:spacing w:after="240"/>
      <w:ind w:right="240"/>
    </w:pPr>
  </w:style>
  <w:style w:type="paragraph" w:customStyle="1" w:styleId="views-exposed-widget2">
    <w:name w:val="views-exposed-widget2"/>
    <w:basedOn w:val="a"/>
    <w:pPr>
      <w:spacing w:before="100" w:beforeAutospacing="1" w:after="100" w:afterAutospacing="1"/>
    </w:pPr>
  </w:style>
  <w:style w:type="paragraph" w:customStyle="1" w:styleId="form-submit8">
    <w:name w:val="form-submit8"/>
    <w:basedOn w:val="a"/>
    <w:pPr>
      <w:spacing w:before="384"/>
      <w:ind w:left="75" w:right="75"/>
    </w:pPr>
  </w:style>
  <w:style w:type="paragraph" w:customStyle="1" w:styleId="form-item39">
    <w:name w:val="form-item39"/>
    <w:basedOn w:val="a"/>
  </w:style>
  <w:style w:type="paragraph" w:customStyle="1" w:styleId="form-submit9">
    <w:name w:val="form-submit9"/>
    <w:basedOn w:val="a"/>
    <w:pPr>
      <w:ind w:left="75" w:right="75"/>
    </w:pPr>
  </w:style>
  <w:style w:type="paragraph" w:customStyle="1" w:styleId="nav-toggle2">
    <w:name w:val="nav-toggle2"/>
    <w:basedOn w:val="a"/>
    <w:pPr>
      <w:spacing w:before="100" w:beforeAutospacing="1" w:after="100" w:afterAutospacing="1"/>
    </w:pPr>
    <w:rPr>
      <w:vanish/>
    </w:rPr>
  </w:style>
  <w:style w:type="paragraph" w:customStyle="1" w:styleId="expanded4">
    <w:name w:val="expanded4"/>
    <w:basedOn w:val="a"/>
    <w:rPr>
      <w:sz w:val="27"/>
      <w:szCs w:val="27"/>
    </w:rPr>
  </w:style>
  <w:style w:type="paragraph" w:customStyle="1" w:styleId="collapsed4">
    <w:name w:val="collapsed4"/>
    <w:basedOn w:val="a"/>
    <w:rPr>
      <w:sz w:val="27"/>
      <w:szCs w:val="27"/>
    </w:rPr>
  </w:style>
  <w:style w:type="paragraph" w:customStyle="1" w:styleId="leaf4">
    <w:name w:val="leaf4"/>
    <w:basedOn w:val="a"/>
    <w:rPr>
      <w:sz w:val="27"/>
      <w:szCs w:val="27"/>
    </w:rPr>
  </w:style>
  <w:style w:type="paragraph" w:customStyle="1" w:styleId="nivo-controlnav2">
    <w:name w:val="nivo-controlnav2"/>
    <w:basedOn w:val="a"/>
    <w:pPr>
      <w:spacing w:before="100" w:beforeAutospacing="1" w:after="100" w:afterAutospacing="1"/>
    </w:pPr>
  </w:style>
  <w:style w:type="paragraph" w:customStyle="1" w:styleId="post2">
    <w:name w:val="post2"/>
    <w:basedOn w:val="a"/>
  </w:style>
  <w:style w:type="paragraph" w:customStyle="1" w:styleId="slide-image2">
    <w:name w:val="slide-image2"/>
    <w:basedOn w:val="a"/>
    <w:pPr>
      <w:shd w:val="clear" w:color="auto" w:fill="E9E9E9"/>
      <w:spacing w:before="100" w:beforeAutospacing="1" w:after="100" w:afterAutospacing="1"/>
    </w:pPr>
  </w:style>
  <w:style w:type="paragraph" w:customStyle="1" w:styleId="entry-header2">
    <w:name w:val="entry-header2"/>
    <w:basedOn w:val="a"/>
    <w:pPr>
      <w:spacing w:before="100" w:beforeAutospacing="1" w:after="100" w:afterAutospacing="1"/>
      <w:ind w:left="595"/>
    </w:pPr>
  </w:style>
  <w:style w:type="paragraph" w:customStyle="1" w:styleId="entry-summary2">
    <w:name w:val="entry-summary2"/>
    <w:basedOn w:val="a"/>
    <w:pPr>
      <w:spacing w:before="100" w:beforeAutospacing="1" w:after="100" w:afterAutospacing="1"/>
      <w:ind w:left="595"/>
    </w:pPr>
  </w:style>
  <w:style w:type="paragraph" w:customStyle="1" w:styleId="entry-title2">
    <w:name w:val="entry-title2"/>
    <w:basedOn w:val="a"/>
    <w:pPr>
      <w:spacing w:before="100" w:beforeAutospacing="1" w:after="225"/>
    </w:pPr>
  </w:style>
  <w:style w:type="paragraph" w:customStyle="1" w:styleId="content-sidebar-wrap4">
    <w:name w:val="content-sidebar-wrap4"/>
    <w:basedOn w:val="a"/>
    <w:pPr>
      <w:spacing w:before="100" w:beforeAutospacing="1" w:after="100" w:afterAutospacing="1"/>
    </w:pPr>
  </w:style>
  <w:style w:type="paragraph" w:customStyle="1" w:styleId="content-sidebar-wrap5">
    <w:name w:val="content-sidebar-wrap5"/>
    <w:basedOn w:val="a"/>
    <w:pPr>
      <w:spacing w:before="100" w:beforeAutospacing="1" w:after="100" w:afterAutospacing="1"/>
    </w:pPr>
  </w:style>
  <w:style w:type="paragraph" w:customStyle="1" w:styleId="content-sidebar-wrap6">
    <w:name w:val="content-sidebar-wrap6"/>
    <w:basedOn w:val="a"/>
    <w:pPr>
      <w:spacing w:before="100" w:beforeAutospacing="1" w:after="100" w:afterAutospacing="1"/>
    </w:pPr>
  </w:style>
  <w:style w:type="paragraph" w:customStyle="1" w:styleId="title6">
    <w:name w:val="title6"/>
    <w:basedOn w:val="a"/>
    <w:pPr>
      <w:spacing w:before="100" w:beforeAutospacing="1" w:after="100" w:afterAutospacing="1" w:line="480" w:lineRule="auto"/>
    </w:pPr>
    <w:rPr>
      <w:sz w:val="21"/>
      <w:szCs w:val="21"/>
    </w:rPr>
  </w:style>
  <w:style w:type="paragraph" w:customStyle="1" w:styleId="choices2">
    <w:name w:val="choices2"/>
    <w:basedOn w:val="a"/>
  </w:style>
  <w:style w:type="paragraph" w:customStyle="1" w:styleId="field-item2">
    <w:name w:val="field-item2"/>
    <w:basedOn w:val="a"/>
    <w:pPr>
      <w:ind w:right="240"/>
    </w:pPr>
  </w:style>
  <w:style w:type="paragraph" w:customStyle="1" w:styleId="fieldset-wrapper4">
    <w:name w:val="fieldset-wrapper4"/>
    <w:basedOn w:val="a"/>
    <w:pPr>
      <w:spacing w:after="100" w:afterAutospacing="1"/>
    </w:pPr>
  </w:style>
  <w:style w:type="paragraph" w:customStyle="1" w:styleId="form-item40">
    <w:name w:val="form-item40"/>
    <w:basedOn w:val="a"/>
    <w:pPr>
      <w:spacing w:before="30" w:after="240"/>
    </w:pPr>
  </w:style>
  <w:style w:type="paragraph" w:customStyle="1" w:styleId="block2">
    <w:name w:val="block2"/>
    <w:basedOn w:val="a"/>
  </w:style>
  <w:style w:type="paragraph" w:customStyle="1" w:styleId="column3">
    <w:name w:val="column3"/>
    <w:basedOn w:val="a"/>
    <w:pPr>
      <w:spacing w:before="1" w:after="1"/>
    </w:pPr>
  </w:style>
  <w:style w:type="paragraph" w:customStyle="1" w:styleId="column-title3">
    <w:name w:val="column-title3"/>
    <w:basedOn w:val="a"/>
    <w:pPr>
      <w:spacing w:before="100" w:beforeAutospacing="1" w:after="100" w:afterAutospacing="1"/>
    </w:pPr>
    <w:rPr>
      <w:color w:val="E0E0E0"/>
    </w:rPr>
  </w:style>
  <w:style w:type="paragraph" w:customStyle="1" w:styleId="column4">
    <w:name w:val="column4"/>
    <w:basedOn w:val="a"/>
    <w:pPr>
      <w:spacing w:after="1"/>
      <w:ind w:left="357"/>
    </w:pPr>
    <w:rPr>
      <w:color w:val="4E4B4B"/>
    </w:rPr>
  </w:style>
  <w:style w:type="paragraph" w:customStyle="1" w:styleId="column-title4">
    <w:name w:val="column-title4"/>
    <w:basedOn w:val="a"/>
    <w:pPr>
      <w:spacing w:before="100" w:beforeAutospacing="1" w:after="100" w:afterAutospacing="1"/>
    </w:pPr>
    <w:rPr>
      <w:color w:val="E0E0E0"/>
    </w:rPr>
  </w:style>
  <w:style w:type="paragraph" w:customStyle="1" w:styleId="text-center2">
    <w:name w:val="text-center2"/>
    <w:basedOn w:val="a"/>
    <w:pPr>
      <w:spacing w:before="100" w:beforeAutospacing="1" w:after="100" w:afterAutospacing="1"/>
      <w:jc w:val="center"/>
    </w:pPr>
  </w:style>
  <w:style w:type="paragraph" w:customStyle="1" w:styleId="text-right2">
    <w:name w:val="text-right2"/>
    <w:basedOn w:val="a"/>
    <w:pPr>
      <w:spacing w:before="100" w:beforeAutospacing="1" w:after="100" w:afterAutospacing="1"/>
      <w:jc w:val="right"/>
    </w:pPr>
  </w:style>
  <w:style w:type="paragraph" w:customStyle="1" w:styleId="field-name-field-image3">
    <w:name w:val="field-name-field-image3"/>
    <w:basedOn w:val="a"/>
    <w:pPr>
      <w:spacing w:before="100" w:beforeAutospacing="1" w:after="100" w:afterAutospacing="1"/>
    </w:pPr>
  </w:style>
  <w:style w:type="paragraph" w:customStyle="1" w:styleId="field-name-field-image4">
    <w:name w:val="field-name-field-image4"/>
    <w:basedOn w:val="a"/>
    <w:pPr>
      <w:spacing w:before="100" w:beforeAutospacing="1" w:after="100" w:afterAutospacing="1"/>
    </w:pPr>
  </w:style>
  <w:style w:type="paragraph" w:customStyle="1" w:styleId="title-package2">
    <w:name w:val="title-package2"/>
    <w:basedOn w:val="a"/>
    <w:pPr>
      <w:spacing w:before="100" w:beforeAutospacing="1" w:after="100" w:afterAutospacing="1"/>
    </w:pPr>
    <w:rPr>
      <w:color w:val="5E3F26"/>
      <w:sz w:val="30"/>
      <w:szCs w:val="30"/>
    </w:rPr>
  </w:style>
  <w:style w:type="paragraph" w:customStyle="1" w:styleId="content2">
    <w:name w:val="content2"/>
    <w:basedOn w:val="a"/>
    <w:pPr>
      <w:spacing w:after="100" w:afterAutospacing="1"/>
    </w:pPr>
  </w:style>
  <w:style w:type="paragraph" w:customStyle="1" w:styleId="form-text2">
    <w:name w:val="form-text2"/>
    <w:basedOn w:val="a"/>
    <w:pPr>
      <w:pBdr>
        <w:top w:val="single" w:sz="6" w:space="6" w:color="C7C7C7"/>
        <w:left w:val="single" w:sz="6" w:space="6" w:color="C7C7C7"/>
        <w:bottom w:val="single" w:sz="6" w:space="6" w:color="C7C7C7"/>
        <w:right w:val="single" w:sz="6" w:space="6" w:color="C7C7C7"/>
      </w:pBdr>
      <w:spacing w:before="100" w:beforeAutospacing="1" w:after="100" w:afterAutospacing="1"/>
      <w:ind w:right="75"/>
    </w:pPr>
  </w:style>
  <w:style w:type="paragraph" w:customStyle="1" w:styleId="form-submit10">
    <w:name w:val="form-submit10"/>
    <w:basedOn w:val="a"/>
    <w:pPr>
      <w:spacing w:before="75" w:after="75"/>
      <w:ind w:left="75" w:right="75" w:hanging="18913"/>
    </w:pPr>
  </w:style>
  <w:style w:type="paragraph" w:customStyle="1" w:styleId="form-actions7">
    <w:name w:val="form-actions7"/>
    <w:basedOn w:val="a"/>
    <w:pPr>
      <w:spacing w:before="240" w:after="240"/>
    </w:pPr>
  </w:style>
  <w:style w:type="paragraph" w:customStyle="1" w:styleId="text-download2">
    <w:name w:val="text-download2"/>
    <w:basedOn w:val="a"/>
    <w:pPr>
      <w:spacing w:before="100" w:beforeAutospacing="1" w:after="100" w:afterAutospacing="1"/>
    </w:pPr>
    <w:rPr>
      <w:b/>
      <w:bCs/>
      <w:sz w:val="30"/>
      <w:szCs w:val="30"/>
    </w:rPr>
  </w:style>
  <w:style w:type="paragraph" w:customStyle="1" w:styleId="views-field-changed2">
    <w:name w:val="views-field-changed2"/>
    <w:basedOn w:val="a"/>
    <w:pPr>
      <w:spacing w:before="100" w:beforeAutospacing="1" w:after="100" w:afterAutospacing="1"/>
    </w:pPr>
  </w:style>
  <w:style w:type="paragraph" w:customStyle="1" w:styleId="field-name-uc-product-image2">
    <w:name w:val="field-name-uc-product-image2"/>
    <w:basedOn w:val="a"/>
    <w:pPr>
      <w:pBdr>
        <w:top w:val="double" w:sz="6" w:space="4" w:color="EDEDED"/>
        <w:left w:val="double" w:sz="6" w:space="0" w:color="EDEDED"/>
        <w:bottom w:val="double" w:sz="6" w:space="0" w:color="EDEDED"/>
        <w:right w:val="double" w:sz="6" w:space="0" w:color="EDEDED"/>
      </w:pBdr>
      <w:shd w:val="clear" w:color="auto" w:fill="FBFBFB"/>
      <w:spacing w:before="100" w:beforeAutospacing="1" w:after="100" w:afterAutospacing="1"/>
      <w:ind w:left="300"/>
      <w:jc w:val="center"/>
    </w:pPr>
  </w:style>
  <w:style w:type="paragraph" w:customStyle="1" w:styleId="field-name-body2">
    <w:name w:val="field-name-body2"/>
    <w:basedOn w:val="a"/>
    <w:pPr>
      <w:spacing w:before="100" w:beforeAutospacing="1" w:after="100" w:afterAutospacing="1"/>
    </w:pPr>
    <w:rPr>
      <w:sz w:val="21"/>
      <w:szCs w:val="21"/>
    </w:rPr>
  </w:style>
  <w:style w:type="paragraph" w:customStyle="1" w:styleId="form-actions8">
    <w:name w:val="form-actions8"/>
    <w:basedOn w:val="a"/>
    <w:pPr>
      <w:spacing w:after="240"/>
    </w:pPr>
  </w:style>
  <w:style w:type="paragraph" w:customStyle="1" w:styleId="views-row4">
    <w:name w:val="views-row4"/>
    <w:basedOn w:val="a"/>
    <w:pPr>
      <w:shd w:val="clear" w:color="auto" w:fill="FBFBFB"/>
      <w:spacing w:before="45" w:after="45"/>
      <w:ind w:left="45" w:right="45"/>
      <w:jc w:val="center"/>
      <w:textAlignment w:val="top"/>
    </w:pPr>
  </w:style>
  <w:style w:type="paragraph" w:customStyle="1" w:styleId="views-row5">
    <w:name w:val="views-row5"/>
    <w:basedOn w:val="a"/>
    <w:pPr>
      <w:shd w:val="clear" w:color="auto" w:fill="FBFBFB"/>
      <w:spacing w:before="45" w:after="45"/>
      <w:ind w:left="45" w:right="45"/>
      <w:jc w:val="center"/>
      <w:textAlignment w:val="top"/>
    </w:pPr>
  </w:style>
  <w:style w:type="paragraph" w:customStyle="1" w:styleId="views-field-field-count3">
    <w:name w:val="views-field-field-count3"/>
    <w:basedOn w:val="a"/>
    <w:pPr>
      <w:spacing w:before="100" w:beforeAutospacing="1" w:after="100" w:afterAutospacing="1"/>
    </w:pPr>
    <w:rPr>
      <w:sz w:val="21"/>
      <w:szCs w:val="21"/>
    </w:rPr>
  </w:style>
  <w:style w:type="paragraph" w:customStyle="1" w:styleId="views-field-field-count4">
    <w:name w:val="views-field-field-count4"/>
    <w:basedOn w:val="a"/>
    <w:pPr>
      <w:spacing w:before="100" w:beforeAutospacing="1" w:after="100" w:afterAutospacing="1"/>
    </w:pPr>
    <w:rPr>
      <w:sz w:val="21"/>
      <w:szCs w:val="21"/>
    </w:rPr>
  </w:style>
  <w:style w:type="paragraph" w:customStyle="1" w:styleId="views-field-uc-product-image3">
    <w:name w:val="views-field-uc-product-image3"/>
    <w:basedOn w:val="a"/>
    <w:pPr>
      <w:shd w:val="clear" w:color="auto" w:fill="FFFFFF"/>
      <w:spacing w:before="100" w:beforeAutospacing="1" w:after="100" w:afterAutospacing="1"/>
    </w:pPr>
  </w:style>
  <w:style w:type="paragraph" w:customStyle="1" w:styleId="views-field-uc-product-image4">
    <w:name w:val="views-field-uc-product-image4"/>
    <w:basedOn w:val="a"/>
    <w:pPr>
      <w:shd w:val="clear" w:color="auto" w:fill="FFFFFF"/>
      <w:spacing w:before="100" w:beforeAutospacing="1" w:after="100" w:afterAutospacing="1"/>
    </w:pPr>
  </w:style>
  <w:style w:type="paragraph" w:customStyle="1" w:styleId="views-field-view-node3">
    <w:name w:val="views-field-view-node3"/>
    <w:basedOn w:val="a"/>
    <w:pPr>
      <w:shd w:val="clear" w:color="auto" w:fill="FFFFFF"/>
      <w:spacing w:before="100" w:beforeAutospacing="1" w:after="100" w:afterAutospacing="1"/>
    </w:pPr>
  </w:style>
  <w:style w:type="paragraph" w:customStyle="1" w:styleId="views-field-view-node4">
    <w:name w:val="views-field-view-node4"/>
    <w:basedOn w:val="a"/>
    <w:pPr>
      <w:shd w:val="clear" w:color="auto" w:fill="FFFFFF"/>
      <w:spacing w:before="100" w:beforeAutospacing="1" w:after="100" w:afterAutospacing="1"/>
    </w:pPr>
  </w:style>
  <w:style w:type="paragraph" w:customStyle="1" w:styleId="views-field-sell-price4">
    <w:name w:val="views-field-sell-price4"/>
    <w:basedOn w:val="a"/>
    <w:pPr>
      <w:spacing w:before="100" w:beforeAutospacing="1" w:after="100" w:afterAutospacing="1"/>
    </w:pPr>
    <w:rPr>
      <w:b/>
      <w:bCs/>
      <w:color w:val="036900"/>
      <w:sz w:val="36"/>
      <w:szCs w:val="36"/>
    </w:rPr>
  </w:style>
  <w:style w:type="paragraph" w:customStyle="1" w:styleId="views-field-sell-price5">
    <w:name w:val="views-field-sell-price5"/>
    <w:basedOn w:val="a"/>
    <w:pPr>
      <w:spacing w:before="100" w:beforeAutospacing="1" w:after="100" w:afterAutospacing="1"/>
    </w:pPr>
    <w:rPr>
      <w:b/>
      <w:bCs/>
      <w:color w:val="036900"/>
      <w:sz w:val="36"/>
      <w:szCs w:val="36"/>
    </w:rPr>
  </w:style>
  <w:style w:type="paragraph" w:customStyle="1" w:styleId="form-actions9">
    <w:name w:val="form-actions9"/>
    <w:basedOn w:val="a"/>
  </w:style>
  <w:style w:type="paragraph" w:customStyle="1" w:styleId="form-actions10">
    <w:name w:val="form-actions10"/>
    <w:basedOn w:val="a"/>
  </w:style>
  <w:style w:type="paragraph" w:customStyle="1" w:styleId="form-item-panes-payment-payment-method2">
    <w:name w:val="form-item-panes-payment-payment-method2"/>
    <w:basedOn w:val="a"/>
    <w:pPr>
      <w:spacing w:before="100" w:beforeAutospacing="1" w:after="100" w:afterAutospacing="1"/>
    </w:pPr>
    <w:rPr>
      <w:color w:val="0174B8"/>
      <w:sz w:val="27"/>
      <w:szCs w:val="27"/>
    </w:rPr>
  </w:style>
  <w:style w:type="paragraph" w:customStyle="1" w:styleId="views-field-buyitnowbutton3">
    <w:name w:val="views-field-buyitnowbutton3"/>
    <w:basedOn w:val="a"/>
    <w:pPr>
      <w:spacing w:before="100" w:beforeAutospacing="1" w:after="100" w:afterAutospacing="1"/>
    </w:pPr>
  </w:style>
  <w:style w:type="paragraph" w:customStyle="1" w:styleId="views-row6">
    <w:name w:val="views-row6"/>
    <w:basedOn w:val="a"/>
    <w:pPr>
      <w:spacing w:before="100" w:beforeAutospacing="1" w:after="100" w:afterAutospacing="1"/>
    </w:pPr>
  </w:style>
  <w:style w:type="paragraph" w:customStyle="1" w:styleId="form-actions11">
    <w:name w:val="form-actions11"/>
    <w:basedOn w:val="a"/>
  </w:style>
  <w:style w:type="paragraph" w:customStyle="1" w:styleId="views-field-field-package2">
    <w:name w:val="views-field-field-package2"/>
    <w:basedOn w:val="a"/>
    <w:pPr>
      <w:spacing w:before="100" w:beforeAutospacing="1" w:after="100" w:afterAutospacing="1"/>
    </w:pPr>
    <w:rPr>
      <w:b/>
      <w:bCs/>
    </w:rPr>
  </w:style>
  <w:style w:type="paragraph" w:customStyle="1" w:styleId="views-field-sell-price6">
    <w:name w:val="views-field-sell-price6"/>
    <w:basedOn w:val="a"/>
    <w:pPr>
      <w:spacing w:before="100" w:beforeAutospacing="1" w:after="100" w:afterAutospacing="1"/>
      <w:jc w:val="right"/>
    </w:pPr>
    <w:rPr>
      <w:b/>
      <w:bCs/>
      <w:color w:val="DA8A20"/>
      <w:sz w:val="30"/>
      <w:szCs w:val="30"/>
    </w:rPr>
  </w:style>
  <w:style w:type="paragraph" w:customStyle="1" w:styleId="views-field-buyitnowbutton4">
    <w:name w:val="views-field-buyitnowbutton4"/>
    <w:basedOn w:val="a"/>
    <w:pPr>
      <w:spacing w:before="100" w:beforeAutospacing="1" w:after="100" w:afterAutospacing="1"/>
    </w:pPr>
  </w:style>
  <w:style w:type="paragraph" w:customStyle="1" w:styleId="form-actions12">
    <w:name w:val="form-actions12"/>
    <w:basedOn w:val="a"/>
    <w:pPr>
      <w:spacing w:after="240"/>
    </w:pPr>
  </w:style>
  <w:style w:type="paragraph" w:customStyle="1" w:styleId="cart-block-items2">
    <w:name w:val="cart-block-items2"/>
    <w:basedOn w:val="a"/>
    <w:pPr>
      <w:spacing w:before="100" w:beforeAutospacing="1" w:after="100" w:afterAutospacing="1" w:line="264" w:lineRule="atLeast"/>
    </w:pPr>
    <w:rPr>
      <w:sz w:val="21"/>
      <w:szCs w:val="21"/>
    </w:rPr>
  </w:style>
  <w:style w:type="paragraph" w:styleId="z-">
    <w:name w:val="HTML Top of Form"/>
    <w:basedOn w:val="a"/>
    <w:next w:val="a"/>
    <w:link w:val="z-0"/>
    <w:hidden/>
    <w:uiPriority w:val="99"/>
    <w:semiHidden/>
    <w:unhideWhenUsed/>
    <w:pPr>
      <w:pBdr>
        <w:bottom w:val="single" w:sz="6" w:space="1" w:color="auto"/>
      </w:pBdr>
      <w:jc w:val="center"/>
    </w:pPr>
    <w:rPr>
      <w:rFonts w:ascii="Arial" w:hAnsi="Arial" w:cs="Arial"/>
      <w:vanish/>
      <w:sz w:val="16"/>
      <w:szCs w:val="16"/>
    </w:rPr>
  </w:style>
  <w:style w:type="character" w:customStyle="1" w:styleId="z-0">
    <w:name w:val="z-Начало формы Знак"/>
    <w:basedOn w:val="a0"/>
    <w:link w:val="z-"/>
    <w:uiPriority w:val="99"/>
    <w:semiHidden/>
    <w:rPr>
      <w:rFonts w:ascii="Arial" w:eastAsiaTheme="minorEastAsia" w:hAnsi="Arial" w:cs="Arial"/>
      <w:vanish/>
      <w:sz w:val="16"/>
      <w:szCs w:val="16"/>
    </w:rPr>
  </w:style>
  <w:style w:type="paragraph" w:styleId="z-1">
    <w:name w:val="HTML Bottom of Form"/>
    <w:basedOn w:val="a"/>
    <w:next w:val="a"/>
    <w:link w:val="z-2"/>
    <w:hidden/>
    <w:uiPriority w:val="99"/>
    <w:semiHidden/>
    <w:unhideWhenUsed/>
    <w:pPr>
      <w:pBdr>
        <w:top w:val="single" w:sz="6" w:space="1" w:color="auto"/>
      </w:pBdr>
      <w:jc w:val="center"/>
    </w:pPr>
    <w:rPr>
      <w:rFonts w:ascii="Arial" w:hAnsi="Arial" w:cs="Arial"/>
      <w:vanish/>
      <w:sz w:val="16"/>
      <w:szCs w:val="16"/>
    </w:rPr>
  </w:style>
  <w:style w:type="character" w:customStyle="1" w:styleId="z-2">
    <w:name w:val="z-Конец формы Знак"/>
    <w:basedOn w:val="a0"/>
    <w:link w:val="z-1"/>
    <w:uiPriority w:val="99"/>
    <w:semiHidden/>
    <w:rPr>
      <w:rFonts w:ascii="Arial" w:eastAsiaTheme="minorEastAsia" w:hAnsi="Arial" w:cs="Arial"/>
      <w:vanish/>
      <w:sz w:val="16"/>
      <w:szCs w:val="16"/>
    </w:rPr>
  </w:style>
  <w:style w:type="paragraph" w:customStyle="1" w:styleId="leaf5">
    <w:name w:val="leaf5"/>
    <w:basedOn w:val="a"/>
  </w:style>
  <w:style w:type="character" w:customStyle="1" w:styleId="title-package3">
    <w:name w:val="title-package3"/>
    <w:basedOn w:val="a0"/>
    <w:rPr>
      <w:vanish w:val="0"/>
      <w:webHidden w:val="0"/>
      <w:color w:val="5E3F26"/>
      <w:sz w:val="30"/>
      <w:szCs w:val="30"/>
      <w:specVanish w:val="0"/>
    </w:rPr>
  </w:style>
  <w:style w:type="character" w:customStyle="1" w:styleId="rdf-meta">
    <w:name w:val="rdf-meta"/>
    <w:basedOn w:val="a0"/>
  </w:style>
  <w:style w:type="character" w:customStyle="1" w:styleId="views-field">
    <w:name w:val="views-field"/>
    <w:basedOn w:val="a0"/>
  </w:style>
  <w:style w:type="character" w:customStyle="1" w:styleId="views-label">
    <w:name w:val="views-label"/>
    <w:basedOn w:val="a0"/>
  </w:style>
  <w:style w:type="character" w:customStyle="1" w:styleId="field-content">
    <w:name w:val="field-content"/>
    <w:basedOn w:val="a0"/>
  </w:style>
  <w:style w:type="character" w:customStyle="1" w:styleId="uc-price1">
    <w:name w:val="uc-price1"/>
    <w:basedOn w:val="a0"/>
  </w:style>
  <w:style w:type="character" w:customStyle="1" w:styleId="text-download3">
    <w:name w:val="text-download3"/>
    <w:basedOn w:val="a0"/>
    <w:rPr>
      <w:b/>
      <w:bCs/>
      <w:sz w:val="30"/>
      <w:szCs w:val="30"/>
    </w:rPr>
  </w:style>
  <w:style w:type="paragraph" w:customStyle="1" w:styleId="commentforbidden">
    <w:name w:val="comment_forbidden"/>
    <w:basedOn w:val="a"/>
    <w:pPr>
      <w:spacing w:before="100" w:beforeAutospacing="1" w:after="100" w:afterAutospacing="1"/>
    </w:pPr>
  </w:style>
  <w:style w:type="paragraph" w:customStyle="1" w:styleId="copyright1">
    <w:name w:val="copyright1"/>
    <w:basedOn w:val="a"/>
  </w:style>
  <w:style w:type="paragraph" w:styleId="a8">
    <w:name w:val="No Spacing"/>
    <w:uiPriority w:val="1"/>
    <w:qFormat/>
    <w:rsid w:val="00FB79BD"/>
    <w:rPr>
      <w:sz w:val="24"/>
      <w:szCs w:val="24"/>
    </w:rPr>
  </w:style>
  <w:style w:type="paragraph" w:customStyle="1" w:styleId="13">
    <w:name w:val="Обычный1"/>
    <w:rsid w:val="00FB79BD"/>
    <w:pPr>
      <w:widowControl w:val="0"/>
      <w:snapToGrid w:val="0"/>
    </w:pPr>
    <w:rPr>
      <w:rFonts w:ascii="Arial" w:hAnsi="Arial"/>
    </w:rPr>
  </w:style>
  <w:style w:type="paragraph" w:styleId="a9">
    <w:name w:val="header"/>
    <w:basedOn w:val="a"/>
    <w:link w:val="aa"/>
    <w:uiPriority w:val="99"/>
    <w:unhideWhenUsed/>
    <w:rsid w:val="000A0A82"/>
    <w:pPr>
      <w:tabs>
        <w:tab w:val="center" w:pos="4677"/>
        <w:tab w:val="right" w:pos="9355"/>
      </w:tabs>
    </w:pPr>
  </w:style>
  <w:style w:type="character" w:customStyle="1" w:styleId="aa">
    <w:name w:val="Верхний колонтитул Знак"/>
    <w:basedOn w:val="a0"/>
    <w:link w:val="a9"/>
    <w:uiPriority w:val="99"/>
    <w:rsid w:val="000A0A82"/>
    <w:rPr>
      <w:rFonts w:eastAsiaTheme="minorEastAsia"/>
      <w:sz w:val="24"/>
      <w:szCs w:val="24"/>
    </w:rPr>
  </w:style>
  <w:style w:type="paragraph" w:styleId="ab">
    <w:name w:val="footer"/>
    <w:basedOn w:val="a"/>
    <w:link w:val="ac"/>
    <w:uiPriority w:val="99"/>
    <w:unhideWhenUsed/>
    <w:rsid w:val="000A0A82"/>
    <w:pPr>
      <w:tabs>
        <w:tab w:val="center" w:pos="4677"/>
        <w:tab w:val="right" w:pos="9355"/>
      </w:tabs>
    </w:pPr>
  </w:style>
  <w:style w:type="character" w:customStyle="1" w:styleId="ac">
    <w:name w:val="Нижний колонтитул Знак"/>
    <w:basedOn w:val="a0"/>
    <w:link w:val="ab"/>
    <w:uiPriority w:val="99"/>
    <w:rsid w:val="000A0A82"/>
    <w:rPr>
      <w:rFonts w:eastAsiaTheme="minorEastAsia"/>
      <w:sz w:val="24"/>
      <w:szCs w:val="24"/>
    </w:rPr>
  </w:style>
  <w:style w:type="paragraph" w:styleId="ad">
    <w:name w:val="Balloon Text"/>
    <w:basedOn w:val="a"/>
    <w:link w:val="ae"/>
    <w:uiPriority w:val="99"/>
    <w:semiHidden/>
    <w:unhideWhenUsed/>
    <w:rsid w:val="000A0A82"/>
    <w:rPr>
      <w:rFonts w:ascii="Segoe UI" w:hAnsi="Segoe UI" w:cs="Segoe UI"/>
      <w:sz w:val="18"/>
      <w:szCs w:val="18"/>
    </w:rPr>
  </w:style>
  <w:style w:type="character" w:customStyle="1" w:styleId="ae">
    <w:name w:val="Текст выноски Знак"/>
    <w:basedOn w:val="a0"/>
    <w:link w:val="ad"/>
    <w:uiPriority w:val="99"/>
    <w:semiHidden/>
    <w:rsid w:val="000A0A82"/>
    <w:rPr>
      <w:rFonts w:ascii="Segoe UI" w:eastAsiaTheme="minorEastAsia"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2272708">
      <w:marLeft w:val="0"/>
      <w:marRight w:val="0"/>
      <w:marTop w:val="0"/>
      <w:marBottom w:val="0"/>
      <w:divBdr>
        <w:top w:val="single" w:sz="6" w:space="0" w:color="CFD7DB"/>
        <w:left w:val="none" w:sz="0" w:space="0" w:color="auto"/>
        <w:bottom w:val="none" w:sz="0" w:space="0" w:color="auto"/>
        <w:right w:val="none" w:sz="0" w:space="0" w:color="auto"/>
      </w:divBdr>
      <w:divsChild>
        <w:div w:id="555163557">
          <w:marLeft w:val="0"/>
          <w:marRight w:val="0"/>
          <w:marTop w:val="0"/>
          <w:marBottom w:val="0"/>
          <w:divBdr>
            <w:top w:val="single" w:sz="6" w:space="8" w:color="3B3C3D"/>
            <w:left w:val="none" w:sz="0" w:space="0" w:color="auto"/>
            <w:bottom w:val="none" w:sz="0" w:space="0" w:color="auto"/>
            <w:right w:val="none" w:sz="0" w:space="0" w:color="auto"/>
          </w:divBdr>
          <w:divsChild>
            <w:div w:id="248513787">
              <w:marLeft w:val="0"/>
              <w:marRight w:val="0"/>
              <w:marTop w:val="0"/>
              <w:marBottom w:val="0"/>
              <w:divBdr>
                <w:top w:val="none" w:sz="0" w:space="0" w:color="auto"/>
                <w:left w:val="none" w:sz="0" w:space="0" w:color="auto"/>
                <w:bottom w:val="none" w:sz="0" w:space="0" w:color="auto"/>
                <w:right w:val="none" w:sz="0" w:space="0" w:color="auto"/>
              </w:divBdr>
              <w:divsChild>
                <w:div w:id="311912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3776847">
      <w:marLeft w:val="0"/>
      <w:marRight w:val="0"/>
      <w:marTop w:val="75"/>
      <w:marBottom w:val="75"/>
      <w:divBdr>
        <w:top w:val="none" w:sz="0" w:space="0" w:color="auto"/>
        <w:left w:val="none" w:sz="0" w:space="0" w:color="auto"/>
        <w:bottom w:val="none" w:sz="0" w:space="0" w:color="auto"/>
        <w:right w:val="none" w:sz="0" w:space="0" w:color="auto"/>
      </w:divBdr>
      <w:divsChild>
        <w:div w:id="2107193434">
          <w:marLeft w:val="0"/>
          <w:marRight w:val="0"/>
          <w:marTop w:val="0"/>
          <w:marBottom w:val="0"/>
          <w:divBdr>
            <w:top w:val="none" w:sz="0" w:space="0" w:color="auto"/>
            <w:left w:val="none" w:sz="0" w:space="0" w:color="auto"/>
            <w:bottom w:val="none" w:sz="0" w:space="0" w:color="auto"/>
            <w:right w:val="none" w:sz="0" w:space="0" w:color="auto"/>
          </w:divBdr>
          <w:divsChild>
            <w:div w:id="984043593">
              <w:marLeft w:val="0"/>
              <w:marRight w:val="0"/>
              <w:marTop w:val="75"/>
              <w:marBottom w:val="2"/>
              <w:divBdr>
                <w:top w:val="none" w:sz="0" w:space="0" w:color="auto"/>
                <w:left w:val="none" w:sz="0" w:space="0" w:color="auto"/>
                <w:bottom w:val="none" w:sz="0" w:space="0" w:color="auto"/>
                <w:right w:val="none" w:sz="0" w:space="0" w:color="auto"/>
              </w:divBdr>
              <w:divsChild>
                <w:div w:id="829835874">
                  <w:marLeft w:val="0"/>
                  <w:marRight w:val="0"/>
                  <w:marTop w:val="0"/>
                  <w:marBottom w:val="0"/>
                  <w:divBdr>
                    <w:top w:val="none" w:sz="0" w:space="0" w:color="auto"/>
                    <w:left w:val="none" w:sz="0" w:space="0" w:color="auto"/>
                    <w:bottom w:val="none" w:sz="0" w:space="0" w:color="auto"/>
                    <w:right w:val="none" w:sz="0" w:space="0" w:color="auto"/>
                  </w:divBdr>
                  <w:divsChild>
                    <w:div w:id="1355963767">
                      <w:marLeft w:val="0"/>
                      <w:marRight w:val="0"/>
                      <w:marTop w:val="0"/>
                      <w:marBottom w:val="0"/>
                      <w:divBdr>
                        <w:top w:val="none" w:sz="0" w:space="0" w:color="auto"/>
                        <w:left w:val="none" w:sz="0" w:space="0" w:color="auto"/>
                        <w:bottom w:val="none" w:sz="0" w:space="0" w:color="auto"/>
                        <w:right w:val="none" w:sz="0" w:space="0" w:color="auto"/>
                      </w:divBdr>
                      <w:divsChild>
                        <w:div w:id="347416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6511346">
                  <w:marLeft w:val="0"/>
                  <w:marRight w:val="0"/>
                  <w:marTop w:val="0"/>
                  <w:marBottom w:val="0"/>
                  <w:divBdr>
                    <w:top w:val="none" w:sz="0" w:space="0" w:color="auto"/>
                    <w:left w:val="none" w:sz="0" w:space="0" w:color="auto"/>
                    <w:bottom w:val="none" w:sz="0" w:space="0" w:color="auto"/>
                    <w:right w:val="none" w:sz="0" w:space="0" w:color="auto"/>
                  </w:divBdr>
                  <w:divsChild>
                    <w:div w:id="893584611">
                      <w:marLeft w:val="0"/>
                      <w:marRight w:val="0"/>
                      <w:marTop w:val="0"/>
                      <w:marBottom w:val="0"/>
                      <w:divBdr>
                        <w:top w:val="none" w:sz="0" w:space="0" w:color="auto"/>
                        <w:left w:val="none" w:sz="0" w:space="0" w:color="auto"/>
                        <w:bottom w:val="none" w:sz="0" w:space="0" w:color="auto"/>
                        <w:right w:val="none" w:sz="0" w:space="0" w:color="auto"/>
                      </w:divBdr>
                      <w:divsChild>
                        <w:div w:id="1237132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2539229">
              <w:marLeft w:val="0"/>
              <w:marRight w:val="0"/>
              <w:marTop w:val="0"/>
              <w:marBottom w:val="0"/>
              <w:divBdr>
                <w:top w:val="none" w:sz="0" w:space="0" w:color="auto"/>
                <w:left w:val="none" w:sz="0" w:space="0" w:color="auto"/>
                <w:bottom w:val="none" w:sz="0" w:space="0" w:color="auto"/>
                <w:right w:val="none" w:sz="0" w:space="0" w:color="auto"/>
              </w:divBdr>
            </w:div>
            <w:div w:id="2107773486">
              <w:marLeft w:val="0"/>
              <w:marRight w:val="0"/>
              <w:marTop w:val="0"/>
              <w:marBottom w:val="0"/>
              <w:divBdr>
                <w:top w:val="none" w:sz="0" w:space="0" w:color="auto"/>
                <w:left w:val="none" w:sz="0" w:space="0" w:color="auto"/>
                <w:bottom w:val="none" w:sz="0" w:space="0" w:color="auto"/>
                <w:right w:val="none" w:sz="0" w:space="0" w:color="auto"/>
              </w:divBdr>
            </w:div>
            <w:div w:id="2124223702">
              <w:marLeft w:val="0"/>
              <w:marRight w:val="0"/>
              <w:marTop w:val="0"/>
              <w:marBottom w:val="0"/>
              <w:divBdr>
                <w:top w:val="none" w:sz="0" w:space="0" w:color="auto"/>
                <w:left w:val="none" w:sz="0" w:space="0" w:color="auto"/>
                <w:bottom w:val="none" w:sz="0" w:space="0" w:color="auto"/>
                <w:right w:val="none" w:sz="0" w:space="0" w:color="auto"/>
              </w:divBdr>
            </w:div>
            <w:div w:id="1293562212">
              <w:marLeft w:val="0"/>
              <w:marRight w:val="0"/>
              <w:marTop w:val="0"/>
              <w:marBottom w:val="0"/>
              <w:divBdr>
                <w:top w:val="none" w:sz="0" w:space="0" w:color="auto"/>
                <w:left w:val="none" w:sz="0" w:space="0" w:color="auto"/>
                <w:bottom w:val="none" w:sz="0" w:space="0" w:color="auto"/>
                <w:right w:val="none" w:sz="0" w:space="0" w:color="auto"/>
              </w:divBdr>
            </w:div>
            <w:div w:id="1666082852">
              <w:marLeft w:val="0"/>
              <w:marRight w:val="0"/>
              <w:marTop w:val="0"/>
              <w:marBottom w:val="0"/>
              <w:divBdr>
                <w:top w:val="none" w:sz="0" w:space="0" w:color="auto"/>
                <w:left w:val="none" w:sz="0" w:space="0" w:color="auto"/>
                <w:bottom w:val="none" w:sz="0" w:space="0" w:color="auto"/>
                <w:right w:val="none" w:sz="0" w:space="0" w:color="auto"/>
              </w:divBdr>
            </w:div>
            <w:div w:id="463499831">
              <w:marLeft w:val="0"/>
              <w:marRight w:val="0"/>
              <w:marTop w:val="0"/>
              <w:marBottom w:val="0"/>
              <w:divBdr>
                <w:top w:val="none" w:sz="0" w:space="0" w:color="auto"/>
                <w:left w:val="none" w:sz="0" w:space="0" w:color="auto"/>
                <w:bottom w:val="none" w:sz="0" w:space="0" w:color="auto"/>
                <w:right w:val="none" w:sz="0" w:space="0" w:color="auto"/>
              </w:divBdr>
            </w:div>
            <w:div w:id="591359393">
              <w:marLeft w:val="0"/>
              <w:marRight w:val="0"/>
              <w:marTop w:val="0"/>
              <w:marBottom w:val="0"/>
              <w:divBdr>
                <w:top w:val="none" w:sz="0" w:space="0" w:color="auto"/>
                <w:left w:val="none" w:sz="0" w:space="0" w:color="auto"/>
                <w:bottom w:val="none" w:sz="0" w:space="0" w:color="auto"/>
                <w:right w:val="none" w:sz="0" w:space="0" w:color="auto"/>
              </w:divBdr>
            </w:div>
            <w:div w:id="541213878">
              <w:marLeft w:val="0"/>
              <w:marRight w:val="0"/>
              <w:marTop w:val="0"/>
              <w:marBottom w:val="0"/>
              <w:divBdr>
                <w:top w:val="none" w:sz="0" w:space="0" w:color="auto"/>
                <w:left w:val="none" w:sz="0" w:space="0" w:color="auto"/>
                <w:bottom w:val="none" w:sz="0" w:space="0" w:color="auto"/>
                <w:right w:val="none" w:sz="0" w:space="0" w:color="auto"/>
              </w:divBdr>
            </w:div>
            <w:div w:id="1903172906">
              <w:marLeft w:val="0"/>
              <w:marRight w:val="0"/>
              <w:marTop w:val="0"/>
              <w:marBottom w:val="0"/>
              <w:divBdr>
                <w:top w:val="none" w:sz="0" w:space="0" w:color="auto"/>
                <w:left w:val="none" w:sz="0" w:space="0" w:color="auto"/>
                <w:bottom w:val="none" w:sz="0" w:space="0" w:color="auto"/>
                <w:right w:val="none" w:sz="0" w:space="0" w:color="auto"/>
              </w:divBdr>
              <w:divsChild>
                <w:div w:id="475684160">
                  <w:marLeft w:val="0"/>
                  <w:marRight w:val="0"/>
                  <w:marTop w:val="0"/>
                  <w:marBottom w:val="0"/>
                  <w:divBdr>
                    <w:top w:val="none" w:sz="0" w:space="0" w:color="auto"/>
                    <w:left w:val="none" w:sz="0" w:space="0" w:color="auto"/>
                    <w:bottom w:val="none" w:sz="0" w:space="0" w:color="auto"/>
                    <w:right w:val="none" w:sz="0" w:space="0" w:color="auto"/>
                  </w:divBdr>
                </w:div>
              </w:divsChild>
            </w:div>
            <w:div w:id="1084572284">
              <w:marLeft w:val="0"/>
              <w:marRight w:val="0"/>
              <w:marTop w:val="0"/>
              <w:marBottom w:val="0"/>
              <w:divBdr>
                <w:top w:val="none" w:sz="0" w:space="0" w:color="auto"/>
                <w:left w:val="none" w:sz="0" w:space="0" w:color="auto"/>
                <w:bottom w:val="none" w:sz="0" w:space="0" w:color="auto"/>
                <w:right w:val="none" w:sz="0" w:space="0" w:color="auto"/>
              </w:divBdr>
              <w:divsChild>
                <w:div w:id="127406603">
                  <w:marLeft w:val="0"/>
                  <w:marRight w:val="0"/>
                  <w:marTop w:val="0"/>
                  <w:marBottom w:val="0"/>
                  <w:divBdr>
                    <w:top w:val="none" w:sz="0" w:space="0" w:color="auto"/>
                    <w:left w:val="none" w:sz="0" w:space="0" w:color="auto"/>
                    <w:bottom w:val="none" w:sz="0" w:space="0" w:color="auto"/>
                    <w:right w:val="none" w:sz="0" w:space="0" w:color="auto"/>
                  </w:divBdr>
                  <w:divsChild>
                    <w:div w:id="1202939708">
                      <w:marLeft w:val="0"/>
                      <w:marRight w:val="0"/>
                      <w:marTop w:val="0"/>
                      <w:marBottom w:val="0"/>
                      <w:divBdr>
                        <w:top w:val="none" w:sz="0" w:space="0" w:color="auto"/>
                        <w:left w:val="none" w:sz="0" w:space="0" w:color="auto"/>
                        <w:bottom w:val="none" w:sz="0" w:space="0" w:color="auto"/>
                        <w:right w:val="none" w:sz="0" w:space="0" w:color="auto"/>
                      </w:divBdr>
                      <w:divsChild>
                        <w:div w:id="261185861">
                          <w:marLeft w:val="0"/>
                          <w:marRight w:val="0"/>
                          <w:marTop w:val="0"/>
                          <w:marBottom w:val="0"/>
                          <w:divBdr>
                            <w:top w:val="none" w:sz="0" w:space="0" w:color="auto"/>
                            <w:left w:val="none" w:sz="0" w:space="0" w:color="auto"/>
                            <w:bottom w:val="none" w:sz="0" w:space="0" w:color="auto"/>
                            <w:right w:val="none" w:sz="0" w:space="0" w:color="auto"/>
                          </w:divBdr>
                          <w:divsChild>
                            <w:div w:id="292291921">
                              <w:marLeft w:val="0"/>
                              <w:marRight w:val="0"/>
                              <w:marTop w:val="0"/>
                              <w:marBottom w:val="0"/>
                              <w:divBdr>
                                <w:top w:val="none" w:sz="0" w:space="0" w:color="auto"/>
                                <w:left w:val="none" w:sz="0" w:space="0" w:color="auto"/>
                                <w:bottom w:val="none" w:sz="0" w:space="0" w:color="auto"/>
                                <w:right w:val="none" w:sz="0" w:space="0" w:color="auto"/>
                              </w:divBdr>
                            </w:div>
                            <w:div w:id="1919556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14427621">
          <w:marLeft w:val="0"/>
          <w:marRight w:val="0"/>
          <w:marTop w:val="0"/>
          <w:marBottom w:val="0"/>
          <w:divBdr>
            <w:top w:val="none" w:sz="0" w:space="0" w:color="auto"/>
            <w:left w:val="none" w:sz="0" w:space="0" w:color="auto"/>
            <w:bottom w:val="none" w:sz="0" w:space="0" w:color="auto"/>
            <w:right w:val="none" w:sz="0" w:space="0" w:color="auto"/>
          </w:divBdr>
          <w:divsChild>
            <w:div w:id="1777090847">
              <w:marLeft w:val="0"/>
              <w:marRight w:val="0"/>
              <w:marTop w:val="0"/>
              <w:marBottom w:val="0"/>
              <w:divBdr>
                <w:top w:val="none" w:sz="0" w:space="0" w:color="auto"/>
                <w:left w:val="none" w:sz="0" w:space="0" w:color="auto"/>
                <w:bottom w:val="none" w:sz="0" w:space="0" w:color="auto"/>
                <w:right w:val="none" w:sz="0" w:space="0" w:color="auto"/>
              </w:divBdr>
            </w:div>
          </w:divsChild>
        </w:div>
        <w:div w:id="823593946">
          <w:marLeft w:val="0"/>
          <w:marRight w:val="0"/>
          <w:marTop w:val="0"/>
          <w:marBottom w:val="0"/>
          <w:divBdr>
            <w:top w:val="none" w:sz="0" w:space="0" w:color="auto"/>
            <w:left w:val="none" w:sz="0" w:space="0" w:color="auto"/>
            <w:bottom w:val="none" w:sz="0" w:space="0" w:color="auto"/>
            <w:right w:val="none" w:sz="0" w:space="0" w:color="auto"/>
          </w:divBdr>
          <w:divsChild>
            <w:div w:id="1147166401">
              <w:marLeft w:val="0"/>
              <w:marRight w:val="0"/>
              <w:marTop w:val="0"/>
              <w:marBottom w:val="0"/>
              <w:divBdr>
                <w:top w:val="none" w:sz="0" w:space="0" w:color="auto"/>
                <w:left w:val="none" w:sz="0" w:space="0" w:color="auto"/>
                <w:bottom w:val="none" w:sz="0" w:space="0" w:color="auto"/>
                <w:right w:val="none" w:sz="0" w:space="0" w:color="auto"/>
              </w:divBdr>
              <w:divsChild>
                <w:div w:id="1951622580">
                  <w:marLeft w:val="0"/>
                  <w:marRight w:val="0"/>
                  <w:marTop w:val="0"/>
                  <w:marBottom w:val="0"/>
                  <w:divBdr>
                    <w:top w:val="none" w:sz="0" w:space="0" w:color="auto"/>
                    <w:left w:val="none" w:sz="0" w:space="0" w:color="auto"/>
                    <w:bottom w:val="none" w:sz="0" w:space="0" w:color="auto"/>
                    <w:right w:val="none" w:sz="0" w:space="0" w:color="auto"/>
                  </w:divBdr>
                </w:div>
                <w:div w:id="1184321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0815777">
          <w:marLeft w:val="0"/>
          <w:marRight w:val="0"/>
          <w:marTop w:val="0"/>
          <w:marBottom w:val="0"/>
          <w:divBdr>
            <w:top w:val="none" w:sz="0" w:space="0" w:color="auto"/>
            <w:left w:val="none" w:sz="0" w:space="0" w:color="auto"/>
            <w:bottom w:val="none" w:sz="0" w:space="0" w:color="auto"/>
            <w:right w:val="none" w:sz="0" w:space="0" w:color="auto"/>
          </w:divBdr>
        </w:div>
        <w:div w:id="1409307583">
          <w:marLeft w:val="0"/>
          <w:marRight w:val="0"/>
          <w:marTop w:val="0"/>
          <w:marBottom w:val="0"/>
          <w:divBdr>
            <w:top w:val="none" w:sz="0" w:space="0" w:color="auto"/>
            <w:left w:val="none" w:sz="0" w:space="0" w:color="auto"/>
            <w:bottom w:val="none" w:sz="0" w:space="0" w:color="auto"/>
            <w:right w:val="none" w:sz="0" w:space="0" w:color="auto"/>
          </w:divBdr>
        </w:div>
        <w:div w:id="2059742130">
          <w:marLeft w:val="0"/>
          <w:marRight w:val="0"/>
          <w:marTop w:val="0"/>
          <w:marBottom w:val="0"/>
          <w:divBdr>
            <w:top w:val="none" w:sz="0" w:space="0" w:color="auto"/>
            <w:left w:val="none" w:sz="0" w:space="0" w:color="auto"/>
            <w:bottom w:val="none" w:sz="0" w:space="0" w:color="auto"/>
            <w:right w:val="none" w:sz="0" w:space="0" w:color="auto"/>
          </w:divBdr>
        </w:div>
        <w:div w:id="901478143">
          <w:marLeft w:val="0"/>
          <w:marRight w:val="0"/>
          <w:marTop w:val="0"/>
          <w:marBottom w:val="0"/>
          <w:divBdr>
            <w:top w:val="none" w:sz="0" w:space="0" w:color="auto"/>
            <w:left w:val="none" w:sz="0" w:space="0" w:color="auto"/>
            <w:bottom w:val="none" w:sz="0" w:space="0" w:color="auto"/>
            <w:right w:val="none" w:sz="0" w:space="0" w:color="auto"/>
          </w:divBdr>
        </w:div>
        <w:div w:id="1069110276">
          <w:marLeft w:val="0"/>
          <w:marRight w:val="0"/>
          <w:marTop w:val="0"/>
          <w:marBottom w:val="0"/>
          <w:divBdr>
            <w:top w:val="none" w:sz="0" w:space="0" w:color="auto"/>
            <w:left w:val="none" w:sz="0" w:space="0" w:color="auto"/>
            <w:bottom w:val="none" w:sz="0" w:space="0" w:color="auto"/>
            <w:right w:val="none" w:sz="0" w:space="0" w:color="auto"/>
          </w:divBdr>
        </w:div>
        <w:div w:id="873545139">
          <w:marLeft w:val="0"/>
          <w:marRight w:val="0"/>
          <w:marTop w:val="0"/>
          <w:marBottom w:val="0"/>
          <w:divBdr>
            <w:top w:val="none" w:sz="0" w:space="0" w:color="auto"/>
            <w:left w:val="none" w:sz="0" w:space="0" w:color="auto"/>
            <w:bottom w:val="none" w:sz="0" w:space="0" w:color="auto"/>
            <w:right w:val="none" w:sz="0" w:space="0" w:color="auto"/>
          </w:divBdr>
        </w:div>
        <w:div w:id="1218930099">
          <w:marLeft w:val="0"/>
          <w:marRight w:val="0"/>
          <w:marTop w:val="0"/>
          <w:marBottom w:val="0"/>
          <w:divBdr>
            <w:top w:val="none" w:sz="0" w:space="0" w:color="auto"/>
            <w:left w:val="none" w:sz="0" w:space="0" w:color="auto"/>
            <w:bottom w:val="none" w:sz="0" w:space="0" w:color="auto"/>
            <w:right w:val="none" w:sz="0" w:space="0" w:color="auto"/>
          </w:divBdr>
        </w:div>
        <w:div w:id="1818841833">
          <w:marLeft w:val="0"/>
          <w:marRight w:val="0"/>
          <w:marTop w:val="0"/>
          <w:marBottom w:val="0"/>
          <w:divBdr>
            <w:top w:val="none" w:sz="0" w:space="0" w:color="auto"/>
            <w:left w:val="none" w:sz="0" w:space="0" w:color="auto"/>
            <w:bottom w:val="none" w:sz="0" w:space="0" w:color="auto"/>
            <w:right w:val="none" w:sz="0" w:space="0" w:color="auto"/>
          </w:divBdr>
        </w:div>
        <w:div w:id="169107017">
          <w:marLeft w:val="0"/>
          <w:marRight w:val="0"/>
          <w:marTop w:val="0"/>
          <w:marBottom w:val="0"/>
          <w:divBdr>
            <w:top w:val="none" w:sz="0" w:space="0" w:color="auto"/>
            <w:left w:val="none" w:sz="0" w:space="0" w:color="auto"/>
            <w:bottom w:val="none" w:sz="0" w:space="0" w:color="auto"/>
            <w:right w:val="none" w:sz="0" w:space="0" w:color="auto"/>
          </w:divBdr>
        </w:div>
        <w:div w:id="2083871203">
          <w:marLeft w:val="0"/>
          <w:marRight w:val="0"/>
          <w:marTop w:val="0"/>
          <w:marBottom w:val="0"/>
          <w:divBdr>
            <w:top w:val="none" w:sz="0" w:space="0" w:color="auto"/>
            <w:left w:val="none" w:sz="0" w:space="0" w:color="auto"/>
            <w:bottom w:val="none" w:sz="0" w:space="0" w:color="auto"/>
            <w:right w:val="none" w:sz="0" w:space="0" w:color="auto"/>
          </w:divBdr>
        </w:div>
        <w:div w:id="1910919115">
          <w:marLeft w:val="0"/>
          <w:marRight w:val="0"/>
          <w:marTop w:val="0"/>
          <w:marBottom w:val="0"/>
          <w:divBdr>
            <w:top w:val="none" w:sz="0" w:space="0" w:color="auto"/>
            <w:left w:val="none" w:sz="0" w:space="0" w:color="auto"/>
            <w:bottom w:val="none" w:sz="0" w:space="0" w:color="auto"/>
            <w:right w:val="none" w:sz="0" w:space="0" w:color="auto"/>
          </w:divBdr>
          <w:divsChild>
            <w:div w:id="2023704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1165881">
      <w:marLeft w:val="0"/>
      <w:marRight w:val="0"/>
      <w:marTop w:val="0"/>
      <w:marBottom w:val="0"/>
      <w:divBdr>
        <w:top w:val="none" w:sz="0" w:space="0" w:color="auto"/>
        <w:left w:val="none" w:sz="0" w:space="0" w:color="auto"/>
        <w:bottom w:val="none" w:sz="0" w:space="0" w:color="auto"/>
        <w:right w:val="none" w:sz="0" w:space="0" w:color="auto"/>
      </w:divBdr>
      <w:divsChild>
        <w:div w:id="595329415">
          <w:marLeft w:val="210"/>
          <w:marRight w:val="495"/>
          <w:marTop w:val="75"/>
          <w:marBottom w:val="0"/>
          <w:divBdr>
            <w:top w:val="none" w:sz="0" w:space="0" w:color="auto"/>
            <w:left w:val="none" w:sz="0" w:space="0" w:color="auto"/>
            <w:bottom w:val="none" w:sz="0" w:space="0" w:color="auto"/>
            <w:right w:val="none" w:sz="0" w:space="0" w:color="auto"/>
          </w:divBdr>
        </w:div>
        <w:div w:id="716587293">
          <w:marLeft w:val="0"/>
          <w:marRight w:val="0"/>
          <w:marTop w:val="0"/>
          <w:marBottom w:val="0"/>
          <w:divBdr>
            <w:top w:val="none" w:sz="0" w:space="0" w:color="auto"/>
            <w:left w:val="none" w:sz="0" w:space="0" w:color="auto"/>
            <w:bottom w:val="none" w:sz="0" w:space="0" w:color="auto"/>
            <w:right w:val="none" w:sz="0" w:space="0" w:color="auto"/>
          </w:divBdr>
        </w:div>
        <w:div w:id="74783264">
          <w:marLeft w:val="0"/>
          <w:marRight w:val="375"/>
          <w:marTop w:val="225"/>
          <w:marBottom w:val="0"/>
          <w:divBdr>
            <w:top w:val="none" w:sz="0" w:space="0" w:color="auto"/>
            <w:left w:val="none" w:sz="0" w:space="0" w:color="auto"/>
            <w:bottom w:val="none" w:sz="0" w:space="0" w:color="auto"/>
            <w:right w:val="none" w:sz="0" w:space="0" w:color="auto"/>
          </w:divBdr>
          <w:divsChild>
            <w:div w:id="1037974425">
              <w:marLeft w:val="0"/>
              <w:marRight w:val="0"/>
              <w:marTop w:val="0"/>
              <w:marBottom w:val="0"/>
              <w:divBdr>
                <w:top w:val="none" w:sz="0" w:space="0" w:color="auto"/>
                <w:left w:val="none" w:sz="0" w:space="0" w:color="auto"/>
                <w:bottom w:val="none" w:sz="0" w:space="0" w:color="auto"/>
                <w:right w:val="none" w:sz="0" w:space="0" w:color="auto"/>
              </w:divBdr>
              <w:divsChild>
                <w:div w:id="440146173">
                  <w:marLeft w:val="0"/>
                  <w:marRight w:val="0"/>
                  <w:marTop w:val="0"/>
                  <w:marBottom w:val="0"/>
                  <w:divBdr>
                    <w:top w:val="none" w:sz="0" w:space="0" w:color="auto"/>
                    <w:left w:val="none" w:sz="0" w:space="0" w:color="auto"/>
                    <w:bottom w:val="none" w:sz="0" w:space="0" w:color="auto"/>
                    <w:right w:val="none" w:sz="0" w:space="0" w:color="auto"/>
                  </w:divBdr>
                </w:div>
                <w:div w:id="118038522">
                  <w:marLeft w:val="0"/>
                  <w:marRight w:val="0"/>
                  <w:marTop w:val="0"/>
                  <w:marBottom w:val="0"/>
                  <w:divBdr>
                    <w:top w:val="none" w:sz="0" w:space="0" w:color="auto"/>
                    <w:left w:val="none" w:sz="0" w:space="0" w:color="auto"/>
                    <w:bottom w:val="none" w:sz="0" w:space="0" w:color="auto"/>
                    <w:right w:val="none" w:sz="0" w:space="0" w:color="auto"/>
                  </w:divBdr>
                  <w:divsChild>
                    <w:div w:id="854997366">
                      <w:marLeft w:val="0"/>
                      <w:marRight w:val="0"/>
                      <w:marTop w:val="0"/>
                      <w:marBottom w:val="0"/>
                      <w:divBdr>
                        <w:top w:val="none" w:sz="0" w:space="0" w:color="auto"/>
                        <w:left w:val="none" w:sz="0" w:space="0" w:color="auto"/>
                        <w:bottom w:val="none" w:sz="0" w:space="0" w:color="auto"/>
                        <w:right w:val="none" w:sz="0" w:space="0" w:color="auto"/>
                      </w:divBdr>
                      <w:divsChild>
                        <w:div w:id="619846215">
                          <w:marLeft w:val="0"/>
                          <w:marRight w:val="0"/>
                          <w:marTop w:val="0"/>
                          <w:marBottom w:val="0"/>
                          <w:divBdr>
                            <w:top w:val="none" w:sz="0" w:space="0" w:color="auto"/>
                            <w:left w:val="none" w:sz="0" w:space="0" w:color="auto"/>
                            <w:bottom w:val="none" w:sz="0" w:space="0" w:color="auto"/>
                            <w:right w:val="none" w:sz="0" w:space="0" w:color="auto"/>
                          </w:divBdr>
                          <w:divsChild>
                            <w:div w:id="920220037">
                              <w:marLeft w:val="0"/>
                              <w:marRight w:val="0"/>
                              <w:marTop w:val="0"/>
                              <w:marBottom w:val="0"/>
                              <w:divBdr>
                                <w:top w:val="none" w:sz="0" w:space="0" w:color="auto"/>
                                <w:left w:val="none" w:sz="0" w:space="0" w:color="auto"/>
                                <w:bottom w:val="none" w:sz="0" w:space="0" w:color="auto"/>
                                <w:right w:val="none" w:sz="0" w:space="0" w:color="auto"/>
                              </w:divBdr>
                              <w:divsChild>
                                <w:div w:id="913929463">
                                  <w:marLeft w:val="0"/>
                                  <w:marRight w:val="0"/>
                                  <w:marTop w:val="30"/>
                                  <w:marBottom w:val="240"/>
                                  <w:divBdr>
                                    <w:top w:val="none" w:sz="0" w:space="0" w:color="auto"/>
                                    <w:left w:val="none" w:sz="0" w:space="0" w:color="auto"/>
                                    <w:bottom w:val="none" w:sz="0" w:space="0" w:color="auto"/>
                                    <w:right w:val="none" w:sz="0" w:space="0" w:color="auto"/>
                                  </w:divBdr>
                                </w:div>
                                <w:div w:id="1328366511">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1884912">
          <w:marLeft w:val="0"/>
          <w:marRight w:val="0"/>
          <w:marTop w:val="0"/>
          <w:marBottom w:val="0"/>
          <w:divBdr>
            <w:top w:val="single" w:sz="6" w:space="0" w:color="FFFFFF"/>
            <w:left w:val="none" w:sz="0" w:space="0" w:color="auto"/>
            <w:bottom w:val="single" w:sz="6" w:space="0" w:color="FFFFFF"/>
            <w:right w:val="none" w:sz="0" w:space="0" w:color="auto"/>
          </w:divBdr>
        </w:div>
      </w:divsChild>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hrana-tryda.com/node/1894" TargetMode="External"/><Relationship Id="rId13" Type="http://schemas.openxmlformats.org/officeDocument/2006/relationships/fontTable" Target="fontTable.xml"/><Relationship Id="rId3" Type="http://schemas.openxmlformats.org/officeDocument/2006/relationships/image" Target="https://ohrana-tryda.com/themes/professional/images/page-bg.jpg" TargetMode="Externa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https://ohrana-tryda.com/files/img1/331e7689d9d58e885c7ddceb1b7d5283-2.jpg" TargetMode="External"/><Relationship Id="rId5" Type="http://schemas.openxmlformats.org/officeDocument/2006/relationships/webSettings" Target="webSettings.xml"/><Relationship Id="rId10" Type="http://schemas.openxmlformats.org/officeDocument/2006/relationships/image" Target="https://ohrana-tryda.com/files/img1/331e7689d9d58e885c7ddceb1b7d5283-1.jpg" TargetMode="External"/><Relationship Id="rId4" Type="http://schemas.openxmlformats.org/officeDocument/2006/relationships/settings" Target="settings.xml"/><Relationship Id="rId9" Type="http://schemas.openxmlformats.org/officeDocument/2006/relationships/image" Target="https://ohrana-tryda.com/files/img1/331e7689d9d58e885c7ddceb1b7d5283-0.jpg"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9</Pages>
  <Words>1648</Words>
  <Characters>12411</Characters>
  <Application>Microsoft Office Word</Application>
  <DocSecurity>0</DocSecurity>
  <Lines>103</Lines>
  <Paragraphs>28</Paragraphs>
  <ScaleCrop>false</ScaleCrop>
  <HeadingPairs>
    <vt:vector size="2" baseType="variant">
      <vt:variant>
        <vt:lpstr>Название</vt:lpstr>
      </vt:variant>
      <vt:variant>
        <vt:i4>1</vt:i4>
      </vt:variant>
    </vt:vector>
  </HeadingPairs>
  <TitlesOfParts>
    <vt:vector size="1" baseType="lpstr">
      <vt:lpstr>Положение об использовании мобильных телефонов в школе | Охрана и безопасность труда в школе и ДОУ</vt:lpstr>
    </vt:vector>
  </TitlesOfParts>
  <Company/>
  <LinksUpToDate>false</LinksUpToDate>
  <CharactersWithSpaces>14031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Положение об использовании мобильных телефонов в школе | Охрана и безопасность труда в школе и ДОУ</dc:title>
  <dc:subject/>
  <dc:creator>Максим Перевертайлов</dc:creator>
  <cp:keywords/>
  <dc:description/>
  <cp:lastModifiedBy>Максим Перевертайлов</cp:lastModifiedBy>
  <cp:revision>3</cp:revision>
  <cp:lastPrinted>2024-08-28T16:20:00Z</cp:lastPrinted>
  <dcterms:created xsi:type="dcterms:W3CDTF">2024-08-28T15:03:00Z</dcterms:created>
  <dcterms:modified xsi:type="dcterms:W3CDTF">2024-08-28T16:20:00Z</dcterms:modified>
</cp:coreProperties>
</file>