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905355" w:rsidRPr="00687837" w14:paraId="27475E04" w14:textId="77777777" w:rsidTr="00905355">
        <w:trPr>
          <w:divId w:val="7028553"/>
        </w:trPr>
        <w:tc>
          <w:tcPr>
            <w:tcW w:w="5245" w:type="dxa"/>
          </w:tcPr>
          <w:p w14:paraId="73806D79" w14:textId="77777777" w:rsidR="00905355" w:rsidRPr="002D2E60" w:rsidRDefault="00905355" w:rsidP="001B0056">
            <w:pPr>
              <w:pStyle w:val="a8"/>
            </w:pPr>
            <w:r>
              <w:t>Принято</w:t>
            </w:r>
          </w:p>
          <w:p w14:paraId="20F4A176" w14:textId="77777777" w:rsidR="00905355" w:rsidRPr="002D2E60" w:rsidRDefault="00905355" w:rsidP="001B0056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63E2F1EC" w14:textId="77777777" w:rsidR="00905355" w:rsidRPr="002D2E60" w:rsidRDefault="00905355" w:rsidP="001B0056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1467E492" w14:textId="77777777" w:rsidR="00905355" w:rsidRPr="003E4D7C" w:rsidRDefault="00905355" w:rsidP="001B0056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0B875D9" w14:textId="77777777" w:rsidR="00905355" w:rsidRPr="00792F56" w:rsidRDefault="00905355" w:rsidP="001B0056">
            <w:r w:rsidRPr="00792F56">
              <w:t>Утверждаю</w:t>
            </w:r>
          </w:p>
          <w:p w14:paraId="6F8E0A9A" w14:textId="77777777" w:rsidR="00905355" w:rsidRPr="00792F56" w:rsidRDefault="00905355" w:rsidP="001B0056">
            <w:r w:rsidRPr="00792F56">
              <w:t>Директор МБОУ СОШ №20</w:t>
            </w:r>
          </w:p>
          <w:p w14:paraId="3739B10E" w14:textId="77777777" w:rsidR="00905355" w:rsidRPr="00792F56" w:rsidRDefault="00905355" w:rsidP="001B0056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3B4A2A59" w14:textId="77777777" w:rsidR="00905355" w:rsidRPr="00687837" w:rsidRDefault="00905355" w:rsidP="001B0056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7EE9671" w14:textId="77777777" w:rsidR="00000000" w:rsidRPr="00905355" w:rsidRDefault="00905355" w:rsidP="00905355">
      <w:pPr>
        <w:pStyle w:val="2"/>
        <w:spacing w:after="0"/>
        <w:jc w:val="center"/>
        <w:divId w:val="7028553"/>
        <w:rPr>
          <w:rFonts w:eastAsia="Times New Roman"/>
          <w:color w:val="1E2120"/>
          <w:sz w:val="28"/>
        </w:rPr>
      </w:pPr>
      <w:bookmarkStart w:id="0" w:name="_GoBack"/>
      <w:bookmarkEnd w:id="0"/>
      <w:r w:rsidRPr="00905355">
        <w:rPr>
          <w:rFonts w:eastAsia="Times New Roman"/>
          <w:color w:val="1E2120"/>
          <w:sz w:val="28"/>
        </w:rPr>
        <w:t xml:space="preserve">Положение </w:t>
      </w:r>
      <w:r w:rsidRPr="00905355">
        <w:rPr>
          <w:rFonts w:eastAsia="Times New Roman"/>
          <w:color w:val="1E2120"/>
          <w:sz w:val="28"/>
        </w:rPr>
        <w:br/>
        <w:t>о Педагогическом совете</w:t>
      </w:r>
    </w:p>
    <w:p w14:paraId="170E68D6" w14:textId="77777777" w:rsidR="00000000" w:rsidRPr="00905355" w:rsidRDefault="00905355" w:rsidP="00905355">
      <w:pPr>
        <w:spacing w:line="360" w:lineRule="atLeast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br/>
        <w:t xml:space="preserve">Настоящее </w:t>
      </w:r>
      <w:r w:rsidRPr="00905355">
        <w:rPr>
          <w:rStyle w:val="a5"/>
          <w:rFonts w:eastAsia="Times New Roman"/>
          <w:color w:val="1E2120"/>
          <w:sz w:val="21"/>
          <w:szCs w:val="21"/>
        </w:rPr>
        <w:t>Положение о Педагогическом совете школы</w:t>
      </w:r>
      <w:r w:rsidRPr="00905355">
        <w:rPr>
          <w:rFonts w:eastAsia="Times New Roman"/>
          <w:color w:val="1E2120"/>
          <w:sz w:val="21"/>
          <w:szCs w:val="21"/>
        </w:rPr>
        <w:t xml:space="preserve"> (организации, осуществляющей </w:t>
      </w:r>
      <w:r w:rsidRPr="00905355">
        <w:rPr>
          <w:rFonts w:eastAsia="Times New Roman"/>
          <w:color w:val="1E2120"/>
          <w:sz w:val="21"/>
          <w:szCs w:val="21"/>
        </w:rPr>
        <w:t>образовательную деятельность) в соответствии с Уставом общеобразовательной организации регламентирует деятельность Педагогического совета в решении задач развития и совершенствования образовательной деятельности, повышения педагогического мастерства работн</w:t>
      </w:r>
      <w:r w:rsidRPr="00905355">
        <w:rPr>
          <w:rFonts w:eastAsia="Times New Roman"/>
          <w:color w:val="1E2120"/>
          <w:sz w:val="21"/>
          <w:szCs w:val="21"/>
        </w:rPr>
        <w:t>иков школы.</w:t>
      </w:r>
    </w:p>
    <w:p w14:paraId="1ED88FEB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1. Общие положения</w:t>
      </w:r>
    </w:p>
    <w:p w14:paraId="7515EA5B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 xml:space="preserve">1.1. Настоящее </w:t>
      </w:r>
      <w:r w:rsidRPr="00905355">
        <w:rPr>
          <w:rStyle w:val="a6"/>
          <w:color w:val="1E2120"/>
          <w:sz w:val="21"/>
          <w:szCs w:val="21"/>
        </w:rPr>
        <w:t>Положение о Педагогическом совете</w:t>
      </w:r>
      <w:r w:rsidRPr="00905355">
        <w:rPr>
          <w:color w:val="1E2120"/>
          <w:sz w:val="21"/>
          <w:szCs w:val="21"/>
        </w:rPr>
        <w:t xml:space="preserve"> разработано в соответствии с Федеральным законом № 273-ФЗ от 29.12.2012 года «Об образовании в Российской Федерации» с изменениями от 8 августа 2024 года, ФГОС начального и осн</w:t>
      </w:r>
      <w:r w:rsidRPr="00905355">
        <w:rPr>
          <w:color w:val="1E2120"/>
          <w:sz w:val="21"/>
          <w:szCs w:val="21"/>
        </w:rPr>
        <w:t>овного общего образования, утвержденных соответственно Приказами Министерства Просвещения Российской Федерации № 286 и № 287 от 31 мая 2021 года, Уставом организации, осуществляющей образовательную деятельность, и другими нормативными правовыми актами Росс</w:t>
      </w:r>
      <w:r w:rsidRPr="00905355">
        <w:rPr>
          <w:color w:val="1E2120"/>
          <w:sz w:val="21"/>
          <w:szCs w:val="21"/>
        </w:rPr>
        <w:t>ийской Федерации, регламентирующими деятельность общеобразовательных организаций.</w:t>
      </w:r>
      <w:r w:rsidRPr="00905355">
        <w:rPr>
          <w:color w:val="1E2120"/>
          <w:sz w:val="21"/>
          <w:szCs w:val="21"/>
        </w:rPr>
        <w:br/>
        <w:t xml:space="preserve">1.2. Данное </w:t>
      </w:r>
      <w:r w:rsidRPr="00905355">
        <w:rPr>
          <w:rStyle w:val="a5"/>
          <w:color w:val="1E2120"/>
          <w:sz w:val="21"/>
          <w:szCs w:val="21"/>
        </w:rPr>
        <w:t>Положение о Педагогическом совете</w:t>
      </w:r>
      <w:r w:rsidRPr="00905355">
        <w:rPr>
          <w:color w:val="1E2120"/>
          <w:sz w:val="21"/>
          <w:szCs w:val="21"/>
        </w:rPr>
        <w:t xml:space="preserve"> регламентирует деятельность и права педагогических работников, входящих в Педсовет, определяет задачи, организацию и содержание </w:t>
      </w:r>
      <w:r w:rsidRPr="00905355">
        <w:rPr>
          <w:color w:val="1E2120"/>
          <w:sz w:val="21"/>
          <w:szCs w:val="21"/>
        </w:rPr>
        <w:t>работы Совета школы,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  <w:r w:rsidRPr="00905355">
        <w:rPr>
          <w:color w:val="1E2120"/>
          <w:sz w:val="21"/>
          <w:szCs w:val="21"/>
        </w:rPr>
        <w:br/>
        <w:t>1.3. В целях рассмотрения сложных педагогических и методических вопросов организац</w:t>
      </w:r>
      <w:r w:rsidRPr="00905355">
        <w:rPr>
          <w:color w:val="1E2120"/>
          <w:sz w:val="21"/>
          <w:szCs w:val="21"/>
        </w:rPr>
        <w:t>ии образовательной деятельности, изучения и распространения педагогического опыта действует Педагогический совет.</w:t>
      </w:r>
      <w:r w:rsidRPr="00905355">
        <w:rPr>
          <w:color w:val="1E2120"/>
          <w:sz w:val="21"/>
          <w:szCs w:val="21"/>
        </w:rPr>
        <w:br/>
        <w:t>1.4. Решения Педагогического совета являются рекомендательными для коллектива общеобразовательной организации. Решения Педагогического совета,</w:t>
      </w:r>
      <w:r w:rsidRPr="00905355">
        <w:rPr>
          <w:color w:val="1E2120"/>
          <w:sz w:val="21"/>
          <w:szCs w:val="21"/>
        </w:rPr>
        <w:t xml:space="preserve"> утвержденные приказом директора, являются обязательными для исполнения.</w:t>
      </w:r>
    </w:p>
    <w:p w14:paraId="64CCA9E8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2. Задачи и содержание работы Педагогического совета</w:t>
      </w:r>
    </w:p>
    <w:p w14:paraId="1A9F0512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 xml:space="preserve">2.1. </w:t>
      </w:r>
      <w:ins w:id="1" w:author="Unknown">
        <w:r w:rsidRPr="00905355">
          <w:rPr>
            <w:color w:val="1E2120"/>
            <w:sz w:val="21"/>
            <w:szCs w:val="21"/>
            <w:u w:val="single"/>
          </w:rPr>
          <w:t>Главными задачами Педагогического совета являются</w:t>
        </w:r>
      </w:ins>
      <w:r w:rsidRPr="00905355">
        <w:rPr>
          <w:color w:val="1E2120"/>
          <w:sz w:val="21"/>
          <w:szCs w:val="21"/>
        </w:rPr>
        <w:t xml:space="preserve">: </w:t>
      </w:r>
    </w:p>
    <w:p w14:paraId="61924A92" w14:textId="77777777" w:rsidR="00000000" w:rsidRPr="00905355" w:rsidRDefault="00905355" w:rsidP="00905355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реализация государственной политики по вопросам образования;</w:t>
      </w:r>
    </w:p>
    <w:p w14:paraId="4443A45F" w14:textId="77777777" w:rsidR="00000000" w:rsidRPr="00905355" w:rsidRDefault="00905355" w:rsidP="00905355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объединение усилий организации, осуществляющей образовательную деятельность, на повышение уровня образовательной работы;</w:t>
      </w:r>
    </w:p>
    <w:p w14:paraId="7205A87A" w14:textId="77777777" w:rsidR="00000000" w:rsidRPr="00905355" w:rsidRDefault="00905355" w:rsidP="00905355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внедрение в практику достижений педагогической науки и передового педагогического опыта.</w:t>
      </w:r>
    </w:p>
    <w:p w14:paraId="5E1D3399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lastRenderedPageBreak/>
        <w:t xml:space="preserve">2.2. </w:t>
      </w:r>
      <w:ins w:id="2" w:author="Unknown">
        <w:r w:rsidRPr="00905355">
          <w:rPr>
            <w:color w:val="1E2120"/>
            <w:sz w:val="21"/>
            <w:szCs w:val="21"/>
            <w:u w:val="single"/>
          </w:rPr>
          <w:t>Педагогический совет:</w:t>
        </w:r>
      </w:ins>
      <w:r w:rsidRPr="00905355">
        <w:rPr>
          <w:color w:val="1E2120"/>
          <w:sz w:val="21"/>
          <w:szCs w:val="21"/>
        </w:rPr>
        <w:t xml:space="preserve"> </w:t>
      </w:r>
    </w:p>
    <w:p w14:paraId="21516859" w14:textId="77777777" w:rsidR="00000000" w:rsidRPr="00905355" w:rsidRDefault="00905355" w:rsidP="00905355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обсуждает и утверж</w:t>
      </w:r>
      <w:r w:rsidRPr="00905355">
        <w:rPr>
          <w:rFonts w:eastAsia="Times New Roman"/>
          <w:color w:val="1E2120"/>
          <w:sz w:val="21"/>
          <w:szCs w:val="21"/>
        </w:rPr>
        <w:t>дает план работы организации, осуществляющей образовательную деятельность, отдельные локальные акты:</w:t>
      </w:r>
    </w:p>
    <w:p w14:paraId="4B1CEA29" w14:textId="77777777" w:rsidR="00000000" w:rsidRPr="00905355" w:rsidRDefault="00905355" w:rsidP="00905355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</w:t>
      </w:r>
      <w:r w:rsidRPr="00905355">
        <w:rPr>
          <w:rFonts w:eastAsia="Times New Roman"/>
          <w:color w:val="1E2120"/>
          <w:sz w:val="21"/>
          <w:szCs w:val="21"/>
        </w:rPr>
        <w:t xml:space="preserve">й образовательную деятельность, по вопросам образования и воспитания, в том числе о проверке соблюдения </w:t>
      </w:r>
      <w:proofErr w:type="spellStart"/>
      <w:r w:rsidRPr="00905355">
        <w:rPr>
          <w:rFonts w:eastAsia="Times New Roman"/>
          <w:color w:val="1E2120"/>
          <w:sz w:val="21"/>
          <w:szCs w:val="21"/>
        </w:rPr>
        <w:t>санитарно</w:t>
      </w:r>
      <w:proofErr w:type="spellEnd"/>
      <w:r w:rsidRPr="00905355">
        <w:rPr>
          <w:rFonts w:eastAsia="Times New Roman"/>
          <w:color w:val="1E2120"/>
          <w:sz w:val="21"/>
          <w:szCs w:val="21"/>
        </w:rPr>
        <w:t xml:space="preserve"> – гигиенического режима организации, осуществляющей образовательную деятельность, об охране труда и здоровья обучающихся и другие вопросы обра</w:t>
      </w:r>
      <w:r w:rsidRPr="00905355">
        <w:rPr>
          <w:rFonts w:eastAsia="Times New Roman"/>
          <w:color w:val="1E2120"/>
          <w:sz w:val="21"/>
          <w:szCs w:val="21"/>
        </w:rPr>
        <w:t>зовательной деятельности организации.</w:t>
      </w:r>
    </w:p>
    <w:p w14:paraId="2F4FF9D7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 xml:space="preserve">2.3. </w:t>
      </w:r>
      <w:ins w:id="3" w:author="Unknown">
        <w:r w:rsidRPr="00905355">
          <w:rPr>
            <w:color w:val="1E2120"/>
            <w:sz w:val="21"/>
            <w:szCs w:val="21"/>
            <w:u w:val="single"/>
          </w:rPr>
          <w:t>Педагогический совет определяет</w:t>
        </w:r>
      </w:ins>
      <w:r w:rsidRPr="00905355">
        <w:rPr>
          <w:color w:val="1E2120"/>
          <w:sz w:val="21"/>
          <w:szCs w:val="21"/>
        </w:rPr>
        <w:t>:</w:t>
      </w:r>
    </w:p>
    <w:p w14:paraId="2A3089DE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порядок проведения промежуточной аттестации для обучающихся не выпускных классов;</w:t>
      </w:r>
    </w:p>
    <w:p w14:paraId="2325DE8B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порядок проведения итоговой аттестации 9-11 классов;</w:t>
      </w:r>
    </w:p>
    <w:p w14:paraId="7ED74C9D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перевод в следующий класс обучающихся, освоив</w:t>
      </w:r>
      <w:r w:rsidRPr="00905355">
        <w:rPr>
          <w:rFonts w:eastAsia="Times New Roman"/>
          <w:color w:val="1E2120"/>
          <w:sz w:val="21"/>
          <w:szCs w:val="21"/>
        </w:rPr>
        <w:t>ших в полном объеме образовательные программы;</w:t>
      </w:r>
    </w:p>
    <w:p w14:paraId="24A3263D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условный перевод обучающихся, имеющих академическую задолженность по одному предмету, в следующий класс;</w:t>
      </w:r>
    </w:p>
    <w:p w14:paraId="21FEA7BC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обеспечение и контроль за своевременной ликвидацией академической задолженности;</w:t>
      </w:r>
    </w:p>
    <w:p w14:paraId="4175AC44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оставление на повторный</w:t>
      </w:r>
      <w:r w:rsidRPr="00905355">
        <w:rPr>
          <w:rFonts w:eastAsia="Times New Roman"/>
          <w:color w:val="1E2120"/>
          <w:sz w:val="21"/>
          <w:szCs w:val="21"/>
        </w:rPr>
        <w:t xml:space="preserve"> год обучения;</w:t>
      </w:r>
    </w:p>
    <w:p w14:paraId="5A5E85CB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выдачу аттестатов об основном общем образовании и аттестатов о среднем (полном) общем образовании;</w:t>
      </w:r>
    </w:p>
    <w:p w14:paraId="773F9575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награждение обучающихся грамотами, похвальными листами и медалями за успехи в обучении;</w:t>
      </w:r>
    </w:p>
    <w:p w14:paraId="5D55AC1A" w14:textId="77777777" w:rsidR="00000000" w:rsidRPr="00905355" w:rsidRDefault="00905355" w:rsidP="00905355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исключение обучающихся из школы за грубые нарушения, к</w:t>
      </w:r>
      <w:r w:rsidRPr="00905355">
        <w:rPr>
          <w:rFonts w:eastAsia="Times New Roman"/>
          <w:color w:val="1E2120"/>
          <w:sz w:val="21"/>
          <w:szCs w:val="21"/>
        </w:rPr>
        <w:t xml:space="preserve">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 </w:t>
      </w:r>
    </w:p>
    <w:p w14:paraId="3AB8525D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3. Состав и организация работы Педагогического совета</w:t>
      </w:r>
    </w:p>
    <w:p w14:paraId="4C3C895C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>3.1. В Педагогический совет вход</w:t>
      </w:r>
      <w:r w:rsidRPr="00905355">
        <w:rPr>
          <w:color w:val="1E2120"/>
          <w:sz w:val="21"/>
          <w:szCs w:val="21"/>
        </w:rPr>
        <w:t>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</w:t>
      </w:r>
      <w:r w:rsidRPr="00905355">
        <w:rPr>
          <w:color w:val="1E2120"/>
          <w:sz w:val="21"/>
          <w:szCs w:val="21"/>
        </w:rPr>
        <w:t>ющей образовательную деятельность</w:t>
      </w:r>
      <w:proofErr w:type="gramStart"/>
      <w:r w:rsidRPr="00905355">
        <w:rPr>
          <w:color w:val="1E2120"/>
          <w:sz w:val="21"/>
          <w:szCs w:val="21"/>
        </w:rPr>
        <w:t>:</w:t>
      </w:r>
      <w:proofErr w:type="gramEnd"/>
      <w:r w:rsidRPr="00905355">
        <w:rPr>
          <w:color w:val="1E2120"/>
          <w:sz w:val="21"/>
          <w:szCs w:val="21"/>
        </w:rPr>
        <w:t xml:space="preserve">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</w:t>
      </w:r>
      <w:r w:rsidRPr="00905355">
        <w:rPr>
          <w:color w:val="1E2120"/>
          <w:sz w:val="21"/>
          <w:szCs w:val="21"/>
        </w:rPr>
        <w:t>гического совета, однако могут присутствовать на его заседаниях.</w:t>
      </w:r>
      <w:r w:rsidRPr="00905355">
        <w:rPr>
          <w:color w:val="1E2120"/>
          <w:sz w:val="21"/>
          <w:szCs w:val="21"/>
        </w:rPr>
        <w:br/>
        <w:t>3.2. Правом голоса на заседаниях Педагогического совета обладают только его члены.</w:t>
      </w:r>
      <w:r w:rsidRPr="00905355">
        <w:rPr>
          <w:color w:val="1E2120"/>
          <w:sz w:val="21"/>
          <w:szCs w:val="21"/>
        </w:rPr>
        <w:br/>
        <w:t>3.3. Директор общеобразовательной организации является председателем Педагогического совета с правом решающе</w:t>
      </w:r>
      <w:r w:rsidRPr="00905355">
        <w:rPr>
          <w:color w:val="1E2120"/>
          <w:sz w:val="21"/>
          <w:szCs w:val="21"/>
        </w:rPr>
        <w:t>го голоса и единственным не избираемым членом.</w:t>
      </w:r>
      <w:r w:rsidRPr="00905355">
        <w:rPr>
          <w:color w:val="1E2120"/>
          <w:sz w:val="21"/>
          <w:szCs w:val="21"/>
        </w:rPr>
        <w:br/>
        <w:t>3.4. Для ведения протокола заседаний Педагогического совета из его членов избирается секретарь.</w:t>
      </w:r>
      <w:r w:rsidRPr="00905355">
        <w:rPr>
          <w:color w:val="1E2120"/>
          <w:sz w:val="21"/>
          <w:szCs w:val="21"/>
        </w:rPr>
        <w:br/>
        <w:t>3.5. Заседания Педагогического совета проводятся в соответствии с планом работы образовательной организации на те</w:t>
      </w:r>
      <w:r w:rsidRPr="00905355">
        <w:rPr>
          <w:color w:val="1E2120"/>
          <w:sz w:val="21"/>
          <w:szCs w:val="21"/>
        </w:rPr>
        <w:t xml:space="preserve">кущий учебный год, а также во внеочередном порядке для решения неотложных </w:t>
      </w:r>
      <w:r w:rsidRPr="00905355">
        <w:rPr>
          <w:color w:val="1E2120"/>
          <w:sz w:val="21"/>
          <w:szCs w:val="21"/>
        </w:rPr>
        <w:lastRenderedPageBreak/>
        <w:t>вопросов осуществления образовательной деятельности, но не реже 1 раза в 4 месяца.</w:t>
      </w:r>
      <w:r w:rsidRPr="00905355">
        <w:rPr>
          <w:color w:val="1E2120"/>
          <w:sz w:val="21"/>
          <w:szCs w:val="21"/>
        </w:rPr>
        <w:br/>
        <w:t>3.6. Педагогический совет считается собранным, если на заседании присутствуют не менее чем две трет</w:t>
      </w:r>
      <w:r w:rsidRPr="00905355">
        <w:rPr>
          <w:color w:val="1E2120"/>
          <w:sz w:val="21"/>
          <w:szCs w:val="21"/>
        </w:rPr>
        <w:t>и состава педагогических работников, включая председателя.</w:t>
      </w:r>
      <w:r w:rsidRPr="00905355">
        <w:rPr>
          <w:color w:val="1E2120"/>
          <w:sz w:val="21"/>
          <w:szCs w:val="21"/>
        </w:rPr>
        <w:br/>
        <w:t>3.7. Педагогический совет работает по плану, являющемуся составной частью годового плана работы школы.</w:t>
      </w:r>
      <w:r w:rsidRPr="00905355">
        <w:rPr>
          <w:color w:val="1E2120"/>
          <w:sz w:val="21"/>
          <w:szCs w:val="21"/>
        </w:rPr>
        <w:br/>
        <w:t>3.8. В необходимых случаях на заседание Педагогического совета школы могут приглашаться предст</w:t>
      </w:r>
      <w:r w:rsidRPr="00905355">
        <w:rPr>
          <w:color w:val="1E2120"/>
          <w:sz w:val="21"/>
          <w:szCs w:val="21"/>
        </w:rPr>
        <w:t>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</w:t>
      </w:r>
      <w:r w:rsidRPr="00905355">
        <w:rPr>
          <w:color w:val="1E2120"/>
          <w:sz w:val="21"/>
          <w:szCs w:val="21"/>
        </w:rPr>
        <w:t>ем педагогического совета. Лица, приглашенные на заседание Педагогического совета, пользуются правом совещательного голоса.</w:t>
      </w:r>
      <w:r w:rsidRPr="00905355">
        <w:rPr>
          <w:color w:val="1E2120"/>
          <w:sz w:val="21"/>
          <w:szCs w:val="21"/>
        </w:rPr>
        <w:br/>
        <w:t>3.9. Решения Педагогического совета принимаются большинством голосов при наличии на заседании не менее двух третей его членов. При р</w:t>
      </w:r>
      <w:r w:rsidRPr="00905355">
        <w:rPr>
          <w:color w:val="1E2120"/>
          <w:sz w:val="21"/>
          <w:szCs w:val="21"/>
        </w:rPr>
        <w:t>авном количестве голосов решающим является голос председателя Педагогического совета.</w:t>
      </w:r>
      <w:r w:rsidRPr="00905355">
        <w:rPr>
          <w:color w:val="1E2120"/>
          <w:sz w:val="21"/>
          <w:szCs w:val="21"/>
        </w:rPr>
        <w:br/>
        <w:t>3.10.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</w:t>
      </w:r>
      <w:r w:rsidRPr="00905355">
        <w:rPr>
          <w:color w:val="1E2120"/>
          <w:sz w:val="21"/>
          <w:szCs w:val="21"/>
        </w:rPr>
        <w:t>ся до членов Педагогического совета на последующих его заседаниях.</w:t>
      </w:r>
      <w:r w:rsidRPr="00905355">
        <w:rPr>
          <w:color w:val="1E2120"/>
          <w:sz w:val="21"/>
          <w:szCs w:val="21"/>
        </w:rPr>
        <w:br/>
        <w:t>3.11.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</w:t>
      </w:r>
      <w:r w:rsidRPr="00905355">
        <w:rPr>
          <w:color w:val="1E2120"/>
          <w:sz w:val="21"/>
          <w:szCs w:val="21"/>
        </w:rPr>
        <w:t>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</w:t>
      </w:r>
      <w:r w:rsidRPr="00905355">
        <w:rPr>
          <w:color w:val="1E2120"/>
          <w:sz w:val="21"/>
          <w:szCs w:val="21"/>
        </w:rPr>
        <w:t xml:space="preserve">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  <w:r w:rsidRPr="00905355">
        <w:rPr>
          <w:color w:val="1E2120"/>
          <w:sz w:val="21"/>
          <w:szCs w:val="21"/>
        </w:rPr>
        <w:br/>
        <w:t>3.12. Руководитель организации, осуществляющей образовательную деятельность, в случае несог</w:t>
      </w:r>
      <w:r w:rsidRPr="00905355">
        <w:rPr>
          <w:color w:val="1E2120"/>
          <w:sz w:val="21"/>
          <w:szCs w:val="21"/>
        </w:rPr>
        <w:t xml:space="preserve">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</w:t>
      </w:r>
      <w:r w:rsidRPr="00905355">
        <w:rPr>
          <w:color w:val="1E2120"/>
          <w:sz w:val="21"/>
          <w:szCs w:val="21"/>
        </w:rPr>
        <w:t>большинства членов Педагогического совета и вынести окончательное решение по спорному вопросу.</w:t>
      </w:r>
    </w:p>
    <w:p w14:paraId="496E6484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4. Деятельность Педагогического совета</w:t>
      </w:r>
    </w:p>
    <w:p w14:paraId="2B12EA7B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>4.1. Поддержание общественных инициатив по совершенствованию и развитию обучения и воспитания, творческого поиска педагоги</w:t>
      </w:r>
      <w:r w:rsidRPr="00905355">
        <w:rPr>
          <w:color w:val="1E2120"/>
          <w:sz w:val="21"/>
          <w:szCs w:val="21"/>
        </w:rPr>
        <w:t>ческих работников в организации инновационной деятельности.</w:t>
      </w:r>
      <w:r w:rsidRPr="00905355">
        <w:rPr>
          <w:color w:val="1E2120"/>
          <w:sz w:val="21"/>
          <w:szCs w:val="21"/>
        </w:rPr>
        <w:br/>
        <w:t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  <w:r w:rsidRPr="00905355">
        <w:rPr>
          <w:color w:val="1E2120"/>
          <w:sz w:val="21"/>
          <w:szCs w:val="21"/>
        </w:rPr>
        <w:br/>
        <w:t>4.3. Осуществление те</w:t>
      </w:r>
      <w:r w:rsidRPr="00905355">
        <w:rPr>
          <w:color w:val="1E2120"/>
          <w:sz w:val="21"/>
          <w:szCs w:val="21"/>
        </w:rPr>
        <w:t>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</w:t>
      </w:r>
      <w:r w:rsidRPr="00905355">
        <w:rPr>
          <w:color w:val="1E2120"/>
          <w:sz w:val="21"/>
          <w:szCs w:val="21"/>
        </w:rPr>
        <w:t xml:space="preserve">едицинским показателям, о переводе обучающихся в следующий класс, об отчислении обучающихся, </w:t>
      </w:r>
      <w:r w:rsidRPr="00905355">
        <w:rPr>
          <w:color w:val="1E2120"/>
          <w:sz w:val="21"/>
          <w:szCs w:val="21"/>
        </w:rPr>
        <w:lastRenderedPageBreak/>
        <w:t>о выдаче документов об образовании государственного образца, о награждении обучающихся за успехи в обучении грамотами, похвальными листами.</w:t>
      </w:r>
      <w:r w:rsidRPr="00905355">
        <w:rPr>
          <w:color w:val="1E2120"/>
          <w:sz w:val="21"/>
          <w:szCs w:val="21"/>
        </w:rPr>
        <w:br/>
        <w:t>4.4. Создание конфликтн</w:t>
      </w:r>
      <w:r w:rsidRPr="00905355">
        <w:rPr>
          <w:color w:val="1E2120"/>
          <w:sz w:val="21"/>
          <w:szCs w:val="21"/>
        </w:rPr>
        <w:t>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  <w:r w:rsidRPr="00905355">
        <w:rPr>
          <w:color w:val="1E2120"/>
          <w:sz w:val="21"/>
          <w:szCs w:val="21"/>
        </w:rPr>
        <w:br/>
        <w:t>4.5. Организация и совершенствование методического обеспечения образовательной деятельн</w:t>
      </w:r>
      <w:r w:rsidRPr="00905355">
        <w:rPr>
          <w:color w:val="1E2120"/>
          <w:sz w:val="21"/>
          <w:szCs w:val="21"/>
        </w:rPr>
        <w:t>ости.</w:t>
      </w:r>
      <w:r w:rsidRPr="00905355">
        <w:rPr>
          <w:color w:val="1E2120"/>
          <w:sz w:val="21"/>
          <w:szCs w:val="21"/>
        </w:rPr>
        <w:br/>
        <w:t>4.6. Разработка и принятие образовательных программ и учебных планов.</w:t>
      </w:r>
      <w:r w:rsidRPr="00905355">
        <w:rPr>
          <w:color w:val="1E2120"/>
          <w:sz w:val="21"/>
          <w:szCs w:val="21"/>
        </w:rPr>
        <w:br/>
        <w:t>4.7.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</w:t>
      </w:r>
      <w:r w:rsidRPr="00905355">
        <w:rPr>
          <w:color w:val="1E2120"/>
          <w:sz w:val="21"/>
          <w:szCs w:val="21"/>
        </w:rPr>
        <w:t>изации, осуществляющей образовательную деятельность, которое своевременно (в трехдневный срок) доводится до сведения родителей обучающегося.</w:t>
      </w:r>
      <w:r w:rsidRPr="00905355">
        <w:rPr>
          <w:color w:val="1E2120"/>
          <w:sz w:val="21"/>
          <w:szCs w:val="21"/>
        </w:rPr>
        <w:br/>
        <w:t>4.8. Внесение предложений о распределении стимулирующей части фонда оплаты труда.</w:t>
      </w:r>
      <w:r w:rsidRPr="00905355">
        <w:rPr>
          <w:color w:val="1E2120"/>
          <w:sz w:val="21"/>
          <w:szCs w:val="21"/>
        </w:rPr>
        <w:br/>
        <w:t>4.9. Внесение предложений по вопр</w:t>
      </w:r>
      <w:r w:rsidRPr="00905355">
        <w:rPr>
          <w:color w:val="1E2120"/>
          <w:sz w:val="21"/>
          <w:szCs w:val="21"/>
        </w:rPr>
        <w:t>осам материально-технического обеспечения и оснащения образовательной деятельности.</w:t>
      </w:r>
      <w:r w:rsidRPr="00905355">
        <w:rPr>
          <w:color w:val="1E2120"/>
          <w:sz w:val="21"/>
          <w:szCs w:val="21"/>
        </w:rPr>
        <w:br/>
        <w:t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</w:t>
      </w:r>
      <w:r w:rsidRPr="00905355">
        <w:rPr>
          <w:color w:val="1E2120"/>
          <w:sz w:val="21"/>
          <w:szCs w:val="21"/>
        </w:rPr>
        <w:t>бразовательную деятельность.</w:t>
      </w:r>
      <w:r w:rsidRPr="00905355">
        <w:rPr>
          <w:color w:val="1E2120"/>
          <w:sz w:val="21"/>
          <w:szCs w:val="21"/>
        </w:rPr>
        <w:br/>
        <w:t>4.11. Содействие деятельности педагогических организаций и методических объединений.</w:t>
      </w:r>
      <w:r w:rsidRPr="00905355">
        <w:rPr>
          <w:color w:val="1E2120"/>
          <w:sz w:val="21"/>
          <w:szCs w:val="21"/>
        </w:rPr>
        <w:br/>
        <w:t>4.12. Рассмотрение вопросов о награждении педагогических работников почетными грамотами, отраслевыми наградами.</w:t>
      </w:r>
      <w:r w:rsidRPr="00905355">
        <w:rPr>
          <w:color w:val="1E2120"/>
          <w:sz w:val="21"/>
          <w:szCs w:val="21"/>
        </w:rPr>
        <w:br/>
        <w:t>4.13. Рассмотрение и утвержден</w:t>
      </w:r>
      <w:r w:rsidRPr="00905355">
        <w:rPr>
          <w:color w:val="1E2120"/>
          <w:sz w:val="21"/>
          <w:szCs w:val="21"/>
        </w:rPr>
        <w:t>ие компенсационных выплат на летний оздоровительный период для педагогических работников.</w:t>
      </w:r>
    </w:p>
    <w:p w14:paraId="0FBA31F3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5. Взаимодействие Педагогического совета, Совета родителей школы, администрации</w:t>
      </w:r>
    </w:p>
    <w:p w14:paraId="751AF2C4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>5.1. Педагогический совет осуществляет тактическую трактовку, педагогическую экспертиз</w:t>
      </w:r>
      <w:r w:rsidRPr="00905355">
        <w:rPr>
          <w:color w:val="1E2120"/>
          <w:sz w:val="21"/>
          <w:szCs w:val="21"/>
        </w:rPr>
        <w:t>у и интерпретацию стратегических решений Совета родителей школы.</w:t>
      </w:r>
      <w:r w:rsidRPr="00905355">
        <w:rPr>
          <w:color w:val="1E2120"/>
          <w:sz w:val="21"/>
          <w:szCs w:val="21"/>
        </w:rPr>
        <w:br/>
        <w:t>5.2. 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</w:t>
      </w:r>
      <w:r w:rsidRPr="00905355">
        <w:rPr>
          <w:color w:val="1E2120"/>
          <w:sz w:val="21"/>
          <w:szCs w:val="21"/>
        </w:rPr>
        <w:br/>
        <w:t xml:space="preserve">5.3. </w:t>
      </w:r>
      <w:r w:rsidRPr="00905355">
        <w:rPr>
          <w:color w:val="1E2120"/>
          <w:sz w:val="21"/>
          <w:szCs w:val="21"/>
        </w:rPr>
        <w:t>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14:paraId="25E051F3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6. Права и ответственность Педагогического совета</w:t>
      </w:r>
    </w:p>
    <w:p w14:paraId="29B49DC9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 xml:space="preserve">6.1. </w:t>
      </w:r>
      <w:ins w:id="4" w:author="Unknown">
        <w:r w:rsidRPr="00905355">
          <w:rPr>
            <w:color w:val="1E2120"/>
            <w:sz w:val="21"/>
            <w:szCs w:val="21"/>
            <w:u w:val="single"/>
          </w:rPr>
          <w:t>Педагогический совет имеет право:</w:t>
        </w:r>
      </w:ins>
    </w:p>
    <w:p w14:paraId="1115FEF1" w14:textId="77777777" w:rsidR="00000000" w:rsidRPr="00905355" w:rsidRDefault="00905355" w:rsidP="0090535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13E20BA4" w14:textId="77777777" w:rsidR="00000000" w:rsidRPr="00905355" w:rsidRDefault="00905355" w:rsidP="0090535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принимать окончательное решение по спорным вопросам, входящим в его</w:t>
      </w:r>
      <w:r w:rsidRPr="00905355">
        <w:rPr>
          <w:rFonts w:eastAsia="Times New Roman"/>
          <w:color w:val="1E2120"/>
          <w:sz w:val="21"/>
          <w:szCs w:val="21"/>
        </w:rPr>
        <w:t xml:space="preserve"> компетенцию;</w:t>
      </w:r>
    </w:p>
    <w:p w14:paraId="61E54CDF" w14:textId="77777777" w:rsidR="00000000" w:rsidRPr="00905355" w:rsidRDefault="00905355" w:rsidP="0090535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lastRenderedPageBreak/>
        <w:t>принимать, утверждать положения (локальные акты) с компетенцией, относящейся к объединениям по профессии;</w:t>
      </w:r>
    </w:p>
    <w:p w14:paraId="34C2ECFD" w14:textId="77777777" w:rsidR="00000000" w:rsidRPr="00905355" w:rsidRDefault="00905355" w:rsidP="00905355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в необходимых случаях на заседания Педагогического совета организации, осуществляющей образовательную деятельность, могут приглашаться п</w:t>
      </w:r>
      <w:r w:rsidRPr="00905355">
        <w:rPr>
          <w:rFonts w:eastAsia="Times New Roman"/>
          <w:color w:val="1E2120"/>
          <w:sz w:val="21"/>
          <w:szCs w:val="21"/>
        </w:rPr>
        <w:t>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образования, родители обучающихся, представители учреждений, участвующих в финансировании данной организаци</w:t>
      </w:r>
      <w:r w:rsidRPr="00905355">
        <w:rPr>
          <w:rFonts w:eastAsia="Times New Roman"/>
          <w:color w:val="1E2120"/>
          <w:sz w:val="21"/>
          <w:szCs w:val="21"/>
        </w:rPr>
        <w:t xml:space="preserve">и, и др. </w:t>
      </w:r>
    </w:p>
    <w:p w14:paraId="350A87EB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 xml:space="preserve">6.2. </w:t>
      </w:r>
      <w:ins w:id="5" w:author="Unknown">
        <w:r w:rsidRPr="00905355">
          <w:rPr>
            <w:color w:val="1E2120"/>
            <w:sz w:val="21"/>
            <w:szCs w:val="21"/>
            <w:u w:val="single"/>
          </w:rPr>
          <w:t>Педагогический совет ответственен за</w:t>
        </w:r>
      </w:ins>
      <w:r w:rsidRPr="00905355">
        <w:rPr>
          <w:color w:val="1E2120"/>
          <w:sz w:val="21"/>
          <w:szCs w:val="21"/>
        </w:rPr>
        <w:t>:</w:t>
      </w:r>
    </w:p>
    <w:p w14:paraId="700D0C53" w14:textId="77777777" w:rsidR="00000000" w:rsidRPr="00905355" w:rsidRDefault="00905355" w:rsidP="0090535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выполнение плана работы;</w:t>
      </w:r>
    </w:p>
    <w:p w14:paraId="3F9EB0B5" w14:textId="77777777" w:rsidR="00000000" w:rsidRPr="00905355" w:rsidRDefault="00905355" w:rsidP="0090535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соответствие принятых решений законодательству Российской Федерации об образовании, о защите прав детства;</w:t>
      </w:r>
    </w:p>
    <w:p w14:paraId="45EDE09A" w14:textId="77777777" w:rsidR="00000000" w:rsidRPr="00905355" w:rsidRDefault="00905355" w:rsidP="0090535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утверждение образовательных программ, не имеющих экспертного заключения</w:t>
      </w:r>
      <w:r w:rsidRPr="00905355">
        <w:rPr>
          <w:rFonts w:eastAsia="Times New Roman"/>
          <w:color w:val="1E2120"/>
          <w:sz w:val="21"/>
          <w:szCs w:val="21"/>
        </w:rPr>
        <w:t>;</w:t>
      </w:r>
    </w:p>
    <w:p w14:paraId="51CE4D69" w14:textId="77777777" w:rsidR="00000000" w:rsidRPr="00905355" w:rsidRDefault="00905355" w:rsidP="00905355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14:paraId="727C8A56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7. Делопроизводство и оформление решений Педагогического совета</w:t>
      </w:r>
    </w:p>
    <w:p w14:paraId="2ED3F33D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>7.1. Ход педагогических советов и решения оформляются протоколами.</w:t>
      </w:r>
      <w:r w:rsidRPr="00905355">
        <w:rPr>
          <w:color w:val="1E2120"/>
          <w:sz w:val="21"/>
          <w:szCs w:val="21"/>
        </w:rPr>
        <w:br/>
        <w:t xml:space="preserve">7.2. </w:t>
      </w:r>
      <w:ins w:id="6" w:author="Unknown">
        <w:r w:rsidRPr="00905355">
          <w:rPr>
            <w:color w:val="1E2120"/>
            <w:sz w:val="21"/>
            <w:szCs w:val="21"/>
            <w:u w:val="single"/>
          </w:rPr>
          <w:t xml:space="preserve">В </w:t>
        </w:r>
        <w:r w:rsidRPr="00905355">
          <w:rPr>
            <w:color w:val="1E2120"/>
            <w:sz w:val="21"/>
            <w:szCs w:val="21"/>
            <w:u w:val="single"/>
          </w:rPr>
          <w:t>книге протоколов фиксируется:</w:t>
        </w:r>
      </w:ins>
    </w:p>
    <w:p w14:paraId="14273784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дата проведения заседания;</w:t>
      </w:r>
    </w:p>
    <w:p w14:paraId="3F8979F3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количественное присутствие (отсутствие) членов Педагогического совета;</w:t>
      </w:r>
    </w:p>
    <w:p w14:paraId="1818458F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Ф.И.О, должность приглашенных участников Педагогического совета;</w:t>
      </w:r>
    </w:p>
    <w:p w14:paraId="76313019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повестка дня;</w:t>
      </w:r>
    </w:p>
    <w:p w14:paraId="580F3547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ход обсуждения вопросов;</w:t>
      </w:r>
    </w:p>
    <w:p w14:paraId="5A7BCAEB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предложения, рекомендаци</w:t>
      </w:r>
      <w:r w:rsidRPr="00905355">
        <w:rPr>
          <w:rFonts w:eastAsia="Times New Roman"/>
          <w:color w:val="1E2120"/>
          <w:sz w:val="21"/>
          <w:szCs w:val="21"/>
        </w:rPr>
        <w:t>и и замечания членов Педагогического совета и приглашенных лиц;</w:t>
      </w:r>
    </w:p>
    <w:p w14:paraId="5A248950" w14:textId="77777777" w:rsidR="00000000" w:rsidRPr="00905355" w:rsidRDefault="00905355" w:rsidP="00905355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7028553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>решения Педагогического совета.</w:t>
      </w:r>
    </w:p>
    <w:p w14:paraId="46B4AA23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>7.3. Нумерация протоколов ведется от начала учебного года.</w:t>
      </w:r>
      <w:r w:rsidRPr="00905355">
        <w:rPr>
          <w:color w:val="1E2120"/>
          <w:sz w:val="21"/>
          <w:szCs w:val="21"/>
        </w:rPr>
        <w:br/>
        <w:t>7.4. Книга протоколов Педагогического совета общеобразовательной организации входит в ее номенклатуру</w:t>
      </w:r>
      <w:r w:rsidRPr="00905355">
        <w:rPr>
          <w:color w:val="1E2120"/>
          <w:sz w:val="21"/>
          <w:szCs w:val="21"/>
        </w:rPr>
        <w:t xml:space="preserve"> дел, хранится в организации постоянно и передается по акту.</w:t>
      </w:r>
      <w:r w:rsidRPr="00905355">
        <w:rPr>
          <w:color w:val="1E2120"/>
          <w:sz w:val="21"/>
          <w:szCs w:val="21"/>
        </w:rPr>
        <w:br/>
        <w:t>7.5. 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  <w:r w:rsidRPr="00905355">
        <w:rPr>
          <w:color w:val="1E2120"/>
          <w:sz w:val="21"/>
          <w:szCs w:val="21"/>
        </w:rPr>
        <w:br/>
        <w:t>7.6. Книга протоколов Педагогического совета нумеруется постранично, визируется подписью заместителя директора школы и печатью общеобразовательной организации.</w:t>
      </w:r>
      <w:r w:rsidRPr="00905355">
        <w:rPr>
          <w:color w:val="1E2120"/>
          <w:sz w:val="21"/>
          <w:szCs w:val="21"/>
        </w:rPr>
        <w:br/>
        <w:t>7.7. Книга протоколов Педагогического совета хранится в общеобразовательной организации в течен</w:t>
      </w:r>
      <w:r w:rsidRPr="00905355">
        <w:rPr>
          <w:color w:val="1E2120"/>
          <w:sz w:val="21"/>
          <w:szCs w:val="21"/>
        </w:rPr>
        <w:t>ие 5 лет и передается по акту (при смене директора или передаче в архив).</w:t>
      </w:r>
      <w:r w:rsidRPr="00905355">
        <w:rPr>
          <w:color w:val="1E2120"/>
          <w:sz w:val="21"/>
          <w:szCs w:val="21"/>
        </w:rPr>
        <w:br/>
        <w:t xml:space="preserve">7.8. Доклады, тексты выступлений членов Педагогического совета хранятся в отдельной папке также в </w:t>
      </w:r>
      <w:r w:rsidRPr="00905355">
        <w:rPr>
          <w:color w:val="1E2120"/>
          <w:sz w:val="21"/>
          <w:szCs w:val="21"/>
        </w:rPr>
        <w:lastRenderedPageBreak/>
        <w:t>течение 5 лет.</w:t>
      </w:r>
      <w:r w:rsidRPr="00905355">
        <w:rPr>
          <w:color w:val="1E2120"/>
          <w:sz w:val="21"/>
          <w:szCs w:val="21"/>
        </w:rPr>
        <w:br/>
        <w:t>7.9. Перевод обучающихся в следующий класс, их выпуск оформляется спи</w:t>
      </w:r>
      <w:r w:rsidRPr="00905355">
        <w:rPr>
          <w:color w:val="1E2120"/>
          <w:sz w:val="21"/>
          <w:szCs w:val="21"/>
        </w:rPr>
        <w:t>сочным составом.</w:t>
      </w:r>
    </w:p>
    <w:p w14:paraId="1BEFE605" w14:textId="77777777" w:rsidR="00000000" w:rsidRPr="00905355" w:rsidRDefault="00905355" w:rsidP="00905355">
      <w:pPr>
        <w:pStyle w:val="3"/>
        <w:jc w:val="both"/>
        <w:divId w:val="7028553"/>
        <w:rPr>
          <w:rFonts w:eastAsia="Times New Roman"/>
          <w:color w:val="1E2120"/>
        </w:rPr>
      </w:pPr>
      <w:r w:rsidRPr="00905355">
        <w:rPr>
          <w:rFonts w:eastAsia="Times New Roman"/>
          <w:color w:val="1E2120"/>
        </w:rPr>
        <w:t>8. Заключительные положения</w:t>
      </w:r>
    </w:p>
    <w:p w14:paraId="5D581778" w14:textId="77777777" w:rsidR="00000000" w:rsidRPr="00905355" w:rsidRDefault="00905355" w:rsidP="00905355">
      <w:pPr>
        <w:pStyle w:val="a7"/>
        <w:spacing w:line="360" w:lineRule="atLeast"/>
        <w:jc w:val="both"/>
        <w:divId w:val="7028553"/>
        <w:rPr>
          <w:color w:val="1E2120"/>
          <w:sz w:val="21"/>
          <w:szCs w:val="21"/>
        </w:rPr>
      </w:pPr>
      <w:r w:rsidRPr="00905355">
        <w:rPr>
          <w:color w:val="1E2120"/>
          <w:sz w:val="21"/>
          <w:szCs w:val="21"/>
        </w:rPr>
        <w:t xml:space="preserve">8.1. Настоящее </w:t>
      </w:r>
      <w:r w:rsidRPr="00905355">
        <w:rPr>
          <w:rStyle w:val="a5"/>
          <w:color w:val="1E2120"/>
          <w:sz w:val="21"/>
          <w:szCs w:val="21"/>
        </w:rPr>
        <w:t>Положение о Педагогическом совете</w:t>
      </w:r>
      <w:r w:rsidRPr="00905355">
        <w:rPr>
          <w:color w:val="1E2120"/>
          <w:sz w:val="21"/>
          <w:szCs w:val="21"/>
        </w:rPr>
        <w:t xml:space="preserve"> </w:t>
      </w:r>
      <w:r w:rsidRPr="00905355">
        <w:rPr>
          <w:color w:val="1E2120"/>
          <w:sz w:val="21"/>
          <w:szCs w:val="21"/>
        </w:rPr>
        <w:t>является локальным нормативным актом организации, осуществляющей образовательную деятельность, принимается на Совете обучающихся и утверждаются (вводится в действие) приказом директора общеобразовательной организации.</w:t>
      </w:r>
      <w:r w:rsidRPr="00905355">
        <w:rPr>
          <w:color w:val="1E2120"/>
          <w:sz w:val="21"/>
          <w:szCs w:val="21"/>
        </w:rPr>
        <w:br/>
        <w:t>8.2. Все изменения и дополнения, вноси</w:t>
      </w:r>
      <w:r w:rsidRPr="00905355">
        <w:rPr>
          <w:color w:val="1E2120"/>
          <w:sz w:val="21"/>
          <w:szCs w:val="21"/>
        </w:rPr>
        <w:t>мые в настоящее Положение, оформляются в письменной форме в соответствии действующим законодательством Российской Федерации.</w:t>
      </w:r>
      <w:r w:rsidRPr="00905355">
        <w:rPr>
          <w:color w:val="1E2120"/>
          <w:sz w:val="21"/>
          <w:szCs w:val="21"/>
        </w:rPr>
        <w:br/>
        <w:t>8.3. Положение о Педагогическом совете школы принимается на неопределенный срок. Изменения и дополнения к Положению принимаются в п</w:t>
      </w:r>
      <w:r w:rsidRPr="00905355">
        <w:rPr>
          <w:color w:val="1E2120"/>
          <w:sz w:val="21"/>
          <w:szCs w:val="21"/>
        </w:rPr>
        <w:t>орядке, предусмотренном п.8.1. настоящего Положения.</w:t>
      </w:r>
      <w:r w:rsidRPr="00905355">
        <w:rPr>
          <w:color w:val="1E2120"/>
          <w:sz w:val="21"/>
          <w:szCs w:val="21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78945A4" w14:textId="77777777" w:rsidR="00000000" w:rsidRPr="00905355" w:rsidRDefault="00905355" w:rsidP="00905355">
      <w:pPr>
        <w:spacing w:after="75" w:line="360" w:lineRule="atLeast"/>
        <w:jc w:val="both"/>
        <w:divId w:val="1700475276"/>
        <w:rPr>
          <w:rFonts w:eastAsia="Times New Roman"/>
          <w:color w:val="1E2120"/>
          <w:sz w:val="21"/>
          <w:szCs w:val="21"/>
        </w:rPr>
      </w:pPr>
      <w:r w:rsidRPr="00905355">
        <w:rPr>
          <w:rFonts w:eastAsia="Times New Roman"/>
          <w:color w:val="1E2120"/>
          <w:sz w:val="21"/>
          <w:szCs w:val="21"/>
        </w:rPr>
        <w:t xml:space="preserve">  </w:t>
      </w:r>
      <w:r w:rsidRPr="00905355">
        <w:rPr>
          <w:color w:val="777777"/>
          <w:sz w:val="21"/>
          <w:szCs w:val="21"/>
        </w:rPr>
        <w:t xml:space="preserve"> </w:t>
      </w:r>
    </w:p>
    <w:sectPr w:rsidR="00000000" w:rsidRPr="0090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A82"/>
    <w:multiLevelType w:val="multilevel"/>
    <w:tmpl w:val="3DDC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866BA"/>
    <w:multiLevelType w:val="multilevel"/>
    <w:tmpl w:val="8D0C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C39CA"/>
    <w:multiLevelType w:val="multilevel"/>
    <w:tmpl w:val="4F36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652ECF"/>
    <w:multiLevelType w:val="multilevel"/>
    <w:tmpl w:val="D62C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92FEE"/>
    <w:multiLevelType w:val="multilevel"/>
    <w:tmpl w:val="0E66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A7212"/>
    <w:multiLevelType w:val="multilevel"/>
    <w:tmpl w:val="FEA8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6126F"/>
    <w:multiLevelType w:val="multilevel"/>
    <w:tmpl w:val="D9D6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B223C"/>
    <w:multiLevelType w:val="multilevel"/>
    <w:tmpl w:val="46CE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805B55"/>
    <w:multiLevelType w:val="multilevel"/>
    <w:tmpl w:val="3BB6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B01F8E"/>
    <w:multiLevelType w:val="multilevel"/>
    <w:tmpl w:val="676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D24D6E"/>
    <w:multiLevelType w:val="multilevel"/>
    <w:tmpl w:val="915E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1F0DF5"/>
    <w:multiLevelType w:val="multilevel"/>
    <w:tmpl w:val="5982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02101D"/>
    <w:multiLevelType w:val="multilevel"/>
    <w:tmpl w:val="AD7E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D00963"/>
    <w:multiLevelType w:val="multilevel"/>
    <w:tmpl w:val="A028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10160A"/>
    <w:multiLevelType w:val="multilevel"/>
    <w:tmpl w:val="4A30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3A47E9"/>
    <w:multiLevelType w:val="multilevel"/>
    <w:tmpl w:val="F85A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436D46"/>
    <w:multiLevelType w:val="multilevel"/>
    <w:tmpl w:val="EF8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651FA8"/>
    <w:multiLevelType w:val="multilevel"/>
    <w:tmpl w:val="35C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DD5176"/>
    <w:multiLevelType w:val="multilevel"/>
    <w:tmpl w:val="ACEA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8D2FCF"/>
    <w:multiLevelType w:val="multilevel"/>
    <w:tmpl w:val="B06E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A554BE"/>
    <w:multiLevelType w:val="multilevel"/>
    <w:tmpl w:val="78D0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6C70A0"/>
    <w:multiLevelType w:val="multilevel"/>
    <w:tmpl w:val="DDC0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2C23EF"/>
    <w:multiLevelType w:val="multilevel"/>
    <w:tmpl w:val="662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2433E"/>
    <w:multiLevelType w:val="multilevel"/>
    <w:tmpl w:val="BB94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F60D59"/>
    <w:multiLevelType w:val="multilevel"/>
    <w:tmpl w:val="7E4A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4F4A08"/>
    <w:multiLevelType w:val="multilevel"/>
    <w:tmpl w:val="9A12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7"/>
  </w:num>
  <w:num w:numId="4">
    <w:abstractNumId w:val="8"/>
  </w:num>
  <w:num w:numId="5">
    <w:abstractNumId w:val="24"/>
  </w:num>
  <w:num w:numId="6">
    <w:abstractNumId w:val="3"/>
  </w:num>
  <w:num w:numId="7">
    <w:abstractNumId w:val="25"/>
  </w:num>
  <w:num w:numId="8">
    <w:abstractNumId w:val="21"/>
  </w:num>
  <w:num w:numId="9">
    <w:abstractNumId w:val="18"/>
  </w:num>
  <w:num w:numId="10">
    <w:abstractNumId w:val="22"/>
  </w:num>
  <w:num w:numId="1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</w:num>
  <w:num w:numId="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</w:num>
  <w:num w:numId="1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3"/>
  </w:num>
  <w:num w:numId="1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7"/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6"/>
  </w:num>
  <w:num w:numId="21">
    <w:abstractNumId w:val="10"/>
  </w:num>
  <w:num w:numId="2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9"/>
  </w:num>
  <w:num w:numId="24">
    <w:abstractNumId w:val="2"/>
  </w:num>
  <w:num w:numId="2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3"/>
  </w:num>
  <w:num w:numId="27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2"/>
  </w:num>
  <w:num w:numId="29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1"/>
  </w:num>
  <w:num w:numId="3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14"/>
  </w:num>
  <w:num w:numId="33">
    <w:abstractNumId w:val="0"/>
  </w:num>
  <w:num w:numId="34">
    <w:abstractNumId w:val="15"/>
  </w:num>
  <w:num w:numId="35">
    <w:abstractNumId w:val="11"/>
  </w:num>
  <w:num w:numId="36">
    <w:abstractNumId w:val="19"/>
  </w:num>
  <w:num w:numId="37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55"/>
    <w:rsid w:val="0090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642E2"/>
  <w15:chartTrackingRefBased/>
  <w15:docId w15:val="{9D3B5CFB-B0EA-4E1A-B7B4-33F27503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905355"/>
    <w:rPr>
      <w:sz w:val="24"/>
      <w:szCs w:val="24"/>
    </w:rPr>
  </w:style>
  <w:style w:type="paragraph" w:customStyle="1" w:styleId="11">
    <w:name w:val="Обычный1"/>
    <w:rsid w:val="00905355"/>
    <w:pPr>
      <w:widowControl w:val="0"/>
      <w:snapToGrid w:val="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222554">
      <w:marLeft w:val="0"/>
      <w:marRight w:val="375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5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90725">
                              <w:marLeft w:val="0"/>
                              <w:marRight w:val="0"/>
                              <w:marTop w:val="3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86611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5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480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313071012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038953"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single" w:sz="6" w:space="0" w:color="FFFFFF"/>
        <w:right w:val="none" w:sz="0" w:space="0" w:color="auto"/>
      </w:divBdr>
    </w:div>
    <w:div w:id="1347710947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1487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5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7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25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07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0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77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57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1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1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0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910">
      <w:marLeft w:val="210"/>
      <w:marRight w:val="49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1511</Words>
  <Characters>12198</Characters>
  <Application>Microsoft Office Word</Application>
  <DocSecurity>4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педагогическом совете школы | Охрана и безопасность труда в школе и ДОУ</vt:lpstr>
    </vt:vector>
  </TitlesOfParts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школы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dcterms:created xsi:type="dcterms:W3CDTF">2024-08-28T14:45:00Z</dcterms:created>
  <dcterms:modified xsi:type="dcterms:W3CDTF">2024-08-28T14:45:00Z</dcterms:modified>
</cp:coreProperties>
</file>